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7C2D5" w14:textId="77777777" w:rsidR="00FB498F" w:rsidRPr="00991ECB" w:rsidRDefault="00FB498F" w:rsidP="00D52E29">
      <w:pPr>
        <w:spacing w:after="0"/>
        <w:rPr>
          <w:rFonts w:ascii="Times New Roman" w:hAnsi="Times New Roman" w:cstheme="minorBidi"/>
          <w:b/>
          <w:szCs w:val="28"/>
          <w:cs/>
          <w:lang w:val="en-US" w:bidi="th-TH"/>
        </w:rPr>
      </w:pPr>
      <w:bookmarkStart w:id="0" w:name="_GoBack"/>
      <w:bookmarkEnd w:id="0"/>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3232"/>
        <w:gridCol w:w="3206"/>
      </w:tblGrid>
      <w:tr w:rsidR="00FB498F" w:rsidRPr="00A15C21" w14:paraId="3997C2DB" w14:textId="77777777" w:rsidTr="00FB498F">
        <w:trPr>
          <w:jc w:val="right"/>
        </w:trPr>
        <w:tc>
          <w:tcPr>
            <w:tcW w:w="3285" w:type="dxa"/>
            <w:vAlign w:val="center"/>
          </w:tcPr>
          <w:p w14:paraId="3997C2D6" w14:textId="77777777" w:rsidR="00FB498F" w:rsidRPr="00A15C21" w:rsidRDefault="00FB498F" w:rsidP="00FB498F">
            <w:pPr>
              <w:spacing w:after="0"/>
              <w:jc w:val="center"/>
              <w:rPr>
                <w:rFonts w:ascii="Times New Roman" w:hAnsi="Times New Roman"/>
                <w:b/>
                <w:szCs w:val="22"/>
              </w:rPr>
            </w:pPr>
          </w:p>
          <w:p w14:paraId="3997C2D7" w14:textId="77777777" w:rsidR="00FB498F" w:rsidRPr="00A15C21" w:rsidRDefault="00211A42" w:rsidP="00FB498F">
            <w:pPr>
              <w:spacing w:after="0"/>
              <w:jc w:val="center"/>
              <w:rPr>
                <w:rFonts w:ascii="Times New Roman" w:hAnsi="Times New Roman"/>
                <w:b/>
                <w:szCs w:val="22"/>
              </w:rPr>
            </w:pPr>
            <w:r w:rsidRPr="00A15C21">
              <w:rPr>
                <w:rFonts w:ascii="Times New Roman" w:hAnsi="Times New Roman"/>
                <w:b/>
                <w:noProof/>
                <w:szCs w:val="22"/>
                <w:lang w:val="en-US" w:bidi="th-TH"/>
              </w:rPr>
              <w:drawing>
                <wp:inline distT="0" distB="0" distL="0" distR="0" wp14:anchorId="3997D087" wp14:editId="3997D088">
                  <wp:extent cx="544169" cy="1130065"/>
                  <wp:effectExtent l="19050" t="0" r="8281" b="0"/>
                  <wp:docPr id="11" name="Picture 6" descr="UNDP_Logo-Blue w TaglineBlu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P_Logo-Blue w TaglineBlue-E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124" cy="1136202"/>
                          </a:xfrm>
                          <a:prstGeom prst="rect">
                            <a:avLst/>
                          </a:prstGeom>
                          <a:noFill/>
                          <a:ln>
                            <a:noFill/>
                          </a:ln>
                        </pic:spPr>
                      </pic:pic>
                    </a:graphicData>
                  </a:graphic>
                </wp:inline>
              </w:drawing>
            </w:r>
          </w:p>
          <w:p w14:paraId="3997C2D8" w14:textId="77777777" w:rsidR="00FB498F" w:rsidRPr="00A15C21" w:rsidRDefault="00FB498F" w:rsidP="00FB498F">
            <w:pPr>
              <w:spacing w:after="0"/>
              <w:jc w:val="center"/>
              <w:rPr>
                <w:rFonts w:ascii="Times New Roman" w:hAnsi="Times New Roman"/>
                <w:b/>
                <w:szCs w:val="22"/>
              </w:rPr>
            </w:pPr>
          </w:p>
        </w:tc>
        <w:tc>
          <w:tcPr>
            <w:tcW w:w="3285" w:type="dxa"/>
          </w:tcPr>
          <w:p w14:paraId="3997C2D9" w14:textId="77777777" w:rsidR="00FB498F" w:rsidRPr="00A15C21" w:rsidRDefault="00B61FDE" w:rsidP="00FB498F">
            <w:pPr>
              <w:spacing w:after="0"/>
              <w:jc w:val="center"/>
              <w:rPr>
                <w:rFonts w:ascii="Times New Roman" w:hAnsi="Times New Roman"/>
                <w:b/>
                <w:szCs w:val="22"/>
              </w:rPr>
            </w:pPr>
            <w:r w:rsidRPr="00A15C21">
              <w:rPr>
                <w:rFonts w:ascii="Times New Roman" w:hAnsi="Times New Roman"/>
                <w:b/>
                <w:noProof/>
                <w:szCs w:val="22"/>
                <w:lang w:val="en-US" w:bidi="th-TH"/>
              </w:rPr>
              <w:drawing>
                <wp:inline distT="0" distB="0" distL="0" distR="0" wp14:anchorId="3997D089" wp14:editId="3997D08A">
                  <wp:extent cx="1152525" cy="1292185"/>
                  <wp:effectExtent l="0" t="0" r="0" b="381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0" cstate="print"/>
                          <a:srcRect/>
                          <a:stretch>
                            <a:fillRect/>
                          </a:stretch>
                        </pic:blipFill>
                        <pic:spPr bwMode="auto">
                          <a:xfrm>
                            <a:off x="0" y="0"/>
                            <a:ext cx="1164603" cy="1305726"/>
                          </a:xfrm>
                          <a:prstGeom prst="rect">
                            <a:avLst/>
                          </a:prstGeom>
                          <a:noFill/>
                          <a:ln w="9525">
                            <a:noFill/>
                            <a:miter lim="800000"/>
                            <a:headEnd/>
                            <a:tailEnd/>
                          </a:ln>
                        </pic:spPr>
                      </pic:pic>
                    </a:graphicData>
                  </a:graphic>
                </wp:inline>
              </w:drawing>
            </w:r>
          </w:p>
        </w:tc>
        <w:tc>
          <w:tcPr>
            <w:tcW w:w="3285" w:type="dxa"/>
          </w:tcPr>
          <w:p w14:paraId="3997C2DA" w14:textId="77777777" w:rsidR="00FB498F" w:rsidRPr="00A15C21" w:rsidRDefault="00FB498F" w:rsidP="00D52E29">
            <w:pPr>
              <w:spacing w:after="0"/>
              <w:rPr>
                <w:rFonts w:ascii="Times New Roman" w:hAnsi="Times New Roman"/>
                <w:b/>
                <w:szCs w:val="22"/>
              </w:rPr>
            </w:pPr>
            <w:bookmarkStart w:id="1" w:name="Annex1"/>
            <w:r w:rsidRPr="00A15C21">
              <w:rPr>
                <w:rFonts w:ascii="Times New Roman" w:hAnsi="Times New Roman"/>
                <w:b/>
                <w:noProof/>
                <w:szCs w:val="22"/>
                <w:highlight w:val="yellow"/>
                <w:lang w:val="en-US" w:bidi="th-TH"/>
              </w:rPr>
              <w:drawing>
                <wp:anchor distT="0" distB="0" distL="114300" distR="114300" simplePos="0" relativeHeight="251655680" behindDoc="0" locked="0" layoutInCell="1" allowOverlap="1" wp14:anchorId="3997D08B" wp14:editId="3997D08C">
                  <wp:simplePos x="0" y="0"/>
                  <wp:positionH relativeFrom="column">
                    <wp:posOffset>493395</wp:posOffset>
                  </wp:positionH>
                  <wp:positionV relativeFrom="paragraph">
                    <wp:posOffset>243205</wp:posOffset>
                  </wp:positionV>
                  <wp:extent cx="743585" cy="831850"/>
                  <wp:effectExtent l="19050" t="0" r="0" b="0"/>
                  <wp:wrapTopAndBottom/>
                  <wp:docPr id="1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585" cy="831850"/>
                          </a:xfrm>
                          <a:prstGeom prst="rect">
                            <a:avLst/>
                          </a:prstGeom>
                          <a:noFill/>
                          <a:ln w="9525">
                            <a:noFill/>
                            <a:miter lim="800000"/>
                            <a:headEnd/>
                            <a:tailEnd/>
                          </a:ln>
                        </pic:spPr>
                      </pic:pic>
                    </a:graphicData>
                  </a:graphic>
                </wp:anchor>
              </w:drawing>
            </w:r>
            <w:bookmarkEnd w:id="1"/>
          </w:p>
        </w:tc>
      </w:tr>
    </w:tbl>
    <w:p w14:paraId="3997C2DC" w14:textId="77777777" w:rsidR="00D52E29" w:rsidRPr="00A15C21" w:rsidRDefault="00D52E29" w:rsidP="00D52E29">
      <w:pPr>
        <w:spacing w:after="0"/>
        <w:rPr>
          <w:rFonts w:ascii="Times New Roman" w:hAnsi="Times New Roman"/>
          <w:b/>
          <w:szCs w:val="22"/>
        </w:rPr>
      </w:pPr>
    </w:p>
    <w:p w14:paraId="3997C2DD" w14:textId="77777777" w:rsidR="00D52E29" w:rsidRPr="00A15C21" w:rsidRDefault="00D52E29" w:rsidP="00D52E29">
      <w:pPr>
        <w:spacing w:after="0"/>
        <w:rPr>
          <w:rFonts w:ascii="Times New Roman" w:hAnsi="Times New Roman"/>
          <w:b/>
          <w:szCs w:val="22"/>
        </w:rPr>
      </w:pPr>
    </w:p>
    <w:p w14:paraId="3997C2DE" w14:textId="77777777" w:rsidR="00D52E29" w:rsidRPr="00A15C21" w:rsidRDefault="00D52E29" w:rsidP="00D52E29">
      <w:pPr>
        <w:spacing w:after="0"/>
        <w:rPr>
          <w:rFonts w:ascii="Times New Roman" w:hAnsi="Times New Roman"/>
          <w:b/>
          <w:szCs w:val="22"/>
        </w:rPr>
      </w:pPr>
    </w:p>
    <w:p w14:paraId="3997C2DF" w14:textId="77777777" w:rsidR="00E1433A" w:rsidRPr="00A15C21" w:rsidRDefault="00E1433A" w:rsidP="00B61FDE">
      <w:pPr>
        <w:spacing w:after="0"/>
        <w:ind w:left="2160" w:firstLine="720"/>
        <w:rPr>
          <w:rFonts w:ascii="Times New Roman" w:hAnsi="Times New Roman"/>
          <w:b/>
          <w:szCs w:val="22"/>
        </w:rPr>
      </w:pPr>
      <w:r w:rsidRPr="00A15C21">
        <w:rPr>
          <w:rFonts w:ascii="Times New Roman" w:hAnsi="Times New Roman"/>
          <w:b/>
          <w:szCs w:val="22"/>
        </w:rPr>
        <w:t>United Nations Development Programme</w:t>
      </w:r>
    </w:p>
    <w:p w14:paraId="3997C2E0" w14:textId="77777777" w:rsidR="00E1433A" w:rsidRPr="00A15C21" w:rsidRDefault="00FB498F" w:rsidP="00B73ADA">
      <w:pPr>
        <w:spacing w:after="0"/>
        <w:jc w:val="center"/>
        <w:rPr>
          <w:rFonts w:ascii="Times New Roman" w:hAnsi="Times New Roman"/>
          <w:b/>
          <w:sz w:val="20"/>
          <w:szCs w:val="20"/>
        </w:rPr>
      </w:pPr>
      <w:r w:rsidRPr="00A15C21">
        <w:rPr>
          <w:rFonts w:ascii="Times New Roman" w:hAnsi="Times New Roman"/>
          <w:b/>
          <w:sz w:val="20"/>
          <w:szCs w:val="20"/>
        </w:rPr>
        <w:t xml:space="preserve">Country: </w:t>
      </w:r>
      <w:r w:rsidR="00F76A84" w:rsidRPr="00A15C21">
        <w:rPr>
          <w:rFonts w:ascii="Times New Roman" w:hAnsi="Times New Roman"/>
          <w:b/>
          <w:sz w:val="20"/>
          <w:szCs w:val="20"/>
        </w:rPr>
        <w:t>Thailand</w:t>
      </w:r>
    </w:p>
    <w:p w14:paraId="3997C2E1" w14:textId="77777777" w:rsidR="00E1433A" w:rsidRPr="00A15C21" w:rsidRDefault="00E1433A" w:rsidP="00B73ADA">
      <w:pPr>
        <w:spacing w:after="0"/>
        <w:jc w:val="center"/>
        <w:rPr>
          <w:rFonts w:ascii="Times New Roman" w:hAnsi="Times New Roman"/>
          <w:b/>
          <w:sz w:val="20"/>
          <w:szCs w:val="20"/>
        </w:rPr>
      </w:pPr>
      <w:r w:rsidRPr="00A15C21">
        <w:rPr>
          <w:rFonts w:ascii="Times New Roman" w:hAnsi="Times New Roman"/>
          <w:b/>
          <w:sz w:val="20"/>
          <w:szCs w:val="20"/>
        </w:rPr>
        <w:t>PROJECT DOCUMENT</w:t>
      </w:r>
      <w:r w:rsidR="0059479C" w:rsidRPr="00A15C21">
        <w:rPr>
          <w:rStyle w:val="FootnoteReference"/>
          <w:rFonts w:ascii="Times New Roman" w:hAnsi="Times New Roman"/>
          <w:b/>
          <w:szCs w:val="20"/>
        </w:rPr>
        <w:footnoteReference w:id="2"/>
      </w:r>
    </w:p>
    <w:tbl>
      <w:tblPr>
        <w:tblW w:w="9688" w:type="dxa"/>
        <w:tblInd w:w="108" w:type="dxa"/>
        <w:tblLayout w:type="fixed"/>
        <w:tblLook w:val="01E0" w:firstRow="1" w:lastRow="1" w:firstColumn="1" w:lastColumn="1" w:noHBand="0" w:noVBand="0"/>
      </w:tblPr>
      <w:tblGrid>
        <w:gridCol w:w="9227"/>
        <w:gridCol w:w="221"/>
        <w:gridCol w:w="240"/>
      </w:tblGrid>
      <w:tr w:rsidR="00E1433A" w:rsidRPr="00A15C21" w14:paraId="3997C2E5" w14:textId="77777777" w:rsidTr="00BB2633">
        <w:trPr>
          <w:trHeight w:val="367"/>
        </w:trPr>
        <w:tc>
          <w:tcPr>
            <w:tcW w:w="9448" w:type="dxa"/>
            <w:gridSpan w:val="2"/>
            <w:vAlign w:val="center"/>
          </w:tcPr>
          <w:p w14:paraId="3997C2E2" w14:textId="77777777" w:rsidR="00C66C06" w:rsidRPr="00A15C21" w:rsidRDefault="00C66C06" w:rsidP="00B73ADA">
            <w:pPr>
              <w:tabs>
                <w:tab w:val="left" w:pos="4680"/>
              </w:tabs>
              <w:spacing w:after="0"/>
              <w:jc w:val="left"/>
              <w:rPr>
                <w:rFonts w:ascii="Times New Roman" w:hAnsi="Times New Roman"/>
                <w:b/>
                <w:bCs/>
                <w:sz w:val="20"/>
                <w:szCs w:val="20"/>
              </w:rPr>
            </w:pPr>
          </w:p>
          <w:p w14:paraId="3997C2E3" w14:textId="77777777" w:rsidR="00E1433A" w:rsidRPr="00A15C21" w:rsidRDefault="00E1433A" w:rsidP="00B73ADA">
            <w:pPr>
              <w:tabs>
                <w:tab w:val="left" w:pos="4680"/>
              </w:tabs>
              <w:spacing w:after="0"/>
              <w:jc w:val="left"/>
              <w:rPr>
                <w:rFonts w:ascii="Times New Roman" w:hAnsi="Times New Roman"/>
                <w:b/>
                <w:bCs/>
                <w:sz w:val="20"/>
                <w:szCs w:val="20"/>
              </w:rPr>
            </w:pPr>
            <w:r w:rsidRPr="00A15C21">
              <w:rPr>
                <w:rFonts w:ascii="Times New Roman" w:hAnsi="Times New Roman"/>
                <w:b/>
                <w:bCs/>
                <w:sz w:val="20"/>
                <w:szCs w:val="20"/>
              </w:rPr>
              <w:t>Project Title:</w:t>
            </w:r>
            <w:r w:rsidR="00A62419" w:rsidRPr="00A15C21">
              <w:rPr>
                <w:rFonts w:ascii="Times New Roman" w:hAnsi="Times New Roman"/>
                <w:b/>
                <w:bCs/>
                <w:sz w:val="20"/>
                <w:szCs w:val="20"/>
              </w:rPr>
              <w:t xml:space="preserve"> </w:t>
            </w:r>
            <w:r w:rsidR="00F76A84" w:rsidRPr="00A15C21">
              <w:rPr>
                <w:rFonts w:ascii="Times New Roman" w:hAnsi="Times New Roman"/>
                <w:bCs/>
                <w:sz w:val="20"/>
                <w:szCs w:val="20"/>
              </w:rPr>
              <w:t>Conserving Habitats for Globally Important Flora and Fauna in Production Landscapes</w:t>
            </w:r>
          </w:p>
        </w:tc>
        <w:tc>
          <w:tcPr>
            <w:tcW w:w="240" w:type="dxa"/>
            <w:vAlign w:val="center"/>
          </w:tcPr>
          <w:p w14:paraId="3997C2E4" w14:textId="77777777" w:rsidR="00E1433A" w:rsidRPr="00A15C21" w:rsidRDefault="00E1433A" w:rsidP="00B73ADA">
            <w:pPr>
              <w:tabs>
                <w:tab w:val="left" w:pos="4680"/>
              </w:tabs>
              <w:spacing w:after="0"/>
              <w:jc w:val="left"/>
              <w:rPr>
                <w:rFonts w:ascii="Times New Roman" w:hAnsi="Times New Roman"/>
                <w:sz w:val="20"/>
                <w:szCs w:val="20"/>
                <w:shd w:val="clear" w:color="auto" w:fill="E0E0E0"/>
              </w:rPr>
            </w:pPr>
          </w:p>
        </w:tc>
      </w:tr>
      <w:tr w:rsidR="00CF3CDA" w:rsidRPr="00A15C21" w14:paraId="3997C2E7" w14:textId="77777777" w:rsidTr="00BB2633">
        <w:trPr>
          <w:trHeight w:val="367"/>
        </w:trPr>
        <w:tc>
          <w:tcPr>
            <w:tcW w:w="9688" w:type="dxa"/>
            <w:gridSpan w:val="3"/>
            <w:vAlign w:val="center"/>
          </w:tcPr>
          <w:p w14:paraId="3997C2E6" w14:textId="77777777" w:rsidR="00CF3CDA" w:rsidRPr="00A15C21" w:rsidRDefault="00CF3CDA" w:rsidP="00B61FDE">
            <w:pPr>
              <w:tabs>
                <w:tab w:val="left" w:pos="4680"/>
              </w:tabs>
              <w:spacing w:after="0"/>
              <w:jc w:val="left"/>
              <w:rPr>
                <w:rFonts w:ascii="Times New Roman" w:hAnsi="Times New Roman"/>
                <w:sz w:val="20"/>
                <w:szCs w:val="20"/>
                <w:shd w:val="clear" w:color="auto" w:fill="E0E0E0"/>
              </w:rPr>
            </w:pPr>
            <w:r w:rsidRPr="00A15C21">
              <w:rPr>
                <w:rFonts w:ascii="Times New Roman" w:hAnsi="Times New Roman"/>
                <w:sz w:val="20"/>
                <w:szCs w:val="20"/>
              </w:rPr>
              <w:tab/>
            </w:r>
            <w:r w:rsidRPr="00A15C21">
              <w:rPr>
                <w:rFonts w:ascii="Times New Roman" w:hAnsi="Times New Roman"/>
                <w:sz w:val="20"/>
                <w:szCs w:val="20"/>
              </w:rPr>
              <w:tab/>
            </w:r>
            <w:r w:rsidRPr="00A15C21">
              <w:rPr>
                <w:rFonts w:ascii="Times New Roman" w:hAnsi="Times New Roman"/>
                <w:sz w:val="20"/>
                <w:szCs w:val="20"/>
              </w:rPr>
              <w:tab/>
            </w:r>
          </w:p>
        </w:tc>
      </w:tr>
      <w:tr w:rsidR="00E1433A" w:rsidRPr="00A15C21" w14:paraId="3997C2EA" w14:textId="77777777" w:rsidTr="002351F3">
        <w:trPr>
          <w:trHeight w:val="477"/>
        </w:trPr>
        <w:tc>
          <w:tcPr>
            <w:tcW w:w="9688" w:type="dxa"/>
            <w:gridSpan w:val="3"/>
            <w:vAlign w:val="center"/>
          </w:tcPr>
          <w:p w14:paraId="3997C2E8" w14:textId="77777777" w:rsidR="00B61FDE" w:rsidRPr="00A15C21" w:rsidRDefault="00E1433A" w:rsidP="00B73ADA">
            <w:pPr>
              <w:tabs>
                <w:tab w:val="left" w:pos="4680"/>
              </w:tabs>
              <w:spacing w:after="0"/>
              <w:jc w:val="left"/>
              <w:rPr>
                <w:rFonts w:ascii="Times New Roman" w:hAnsi="Times New Roman"/>
                <w:b/>
                <w:bCs/>
                <w:sz w:val="20"/>
                <w:szCs w:val="20"/>
              </w:rPr>
            </w:pPr>
            <w:r w:rsidRPr="00A15C21">
              <w:rPr>
                <w:rFonts w:ascii="Times New Roman" w:hAnsi="Times New Roman"/>
                <w:b/>
                <w:bCs/>
                <w:sz w:val="20"/>
                <w:szCs w:val="20"/>
              </w:rPr>
              <w:t>UNDP Strategic Plan</w:t>
            </w:r>
            <w:r w:rsidR="00B61FDE" w:rsidRPr="00A15C21">
              <w:rPr>
                <w:rFonts w:ascii="Times New Roman" w:hAnsi="Times New Roman"/>
                <w:b/>
                <w:bCs/>
                <w:sz w:val="20"/>
                <w:szCs w:val="20"/>
              </w:rPr>
              <w:t xml:space="preserve">: </w:t>
            </w:r>
            <w:r w:rsidR="00B61FDE" w:rsidRPr="00A15C21">
              <w:rPr>
                <w:rFonts w:ascii="Times New Roman" w:hAnsi="Times New Roman"/>
                <w:sz w:val="20"/>
                <w:szCs w:val="20"/>
              </w:rPr>
              <w:t xml:space="preserve">Inclusive Growth and Sustainable Development </w:t>
            </w:r>
          </w:p>
          <w:p w14:paraId="3997C2E9" w14:textId="77777777" w:rsidR="00E1433A" w:rsidRPr="00A15C21" w:rsidRDefault="00E1433A" w:rsidP="00B73ADA">
            <w:pPr>
              <w:tabs>
                <w:tab w:val="left" w:pos="4680"/>
              </w:tabs>
              <w:spacing w:after="0"/>
              <w:jc w:val="left"/>
              <w:rPr>
                <w:rFonts w:ascii="Times New Roman" w:hAnsi="Times New Roman"/>
                <w:bCs/>
                <w:sz w:val="20"/>
                <w:szCs w:val="20"/>
              </w:rPr>
            </w:pPr>
          </w:p>
        </w:tc>
      </w:tr>
      <w:tr w:rsidR="00E1433A" w:rsidRPr="00A15C21" w14:paraId="3997C2ED" w14:textId="77777777" w:rsidTr="00BB2633">
        <w:trPr>
          <w:trHeight w:val="674"/>
        </w:trPr>
        <w:tc>
          <w:tcPr>
            <w:tcW w:w="9688" w:type="dxa"/>
            <w:gridSpan w:val="3"/>
            <w:vAlign w:val="center"/>
          </w:tcPr>
          <w:p w14:paraId="3997C2EB" w14:textId="77777777" w:rsidR="00286401" w:rsidRPr="008526A1" w:rsidRDefault="00E1433A" w:rsidP="00286401">
            <w:pPr>
              <w:tabs>
                <w:tab w:val="left" w:pos="4680"/>
              </w:tabs>
              <w:rPr>
                <w:rFonts w:ascii="Times New Roman" w:hAnsi="Times New Roman"/>
                <w:iCs/>
                <w:sz w:val="20"/>
                <w:szCs w:val="20"/>
              </w:rPr>
            </w:pPr>
            <w:r w:rsidRPr="008526A1">
              <w:rPr>
                <w:rFonts w:ascii="Times New Roman" w:hAnsi="Times New Roman"/>
                <w:b/>
                <w:bCs/>
                <w:sz w:val="20"/>
                <w:szCs w:val="20"/>
              </w:rPr>
              <w:t>Expected CP Outcome(s):</w:t>
            </w:r>
            <w:r w:rsidRPr="008526A1">
              <w:rPr>
                <w:rFonts w:ascii="Times New Roman" w:hAnsi="Times New Roman"/>
                <w:iCs/>
                <w:sz w:val="20"/>
                <w:szCs w:val="20"/>
              </w:rPr>
              <w:t xml:space="preserve"> </w:t>
            </w:r>
            <w:r w:rsidR="00286401" w:rsidRPr="008526A1">
              <w:rPr>
                <w:rFonts w:ascii="Times New Roman" w:hAnsi="Times New Roman"/>
                <w:iCs/>
                <w:sz w:val="20"/>
                <w:szCs w:val="20"/>
              </w:rPr>
              <w:t xml:space="preserve"> Thailand is better prepared to coherently address climate change and environmental security issues</w:t>
            </w:r>
            <w:r w:rsidR="00286401" w:rsidRPr="008526A1">
              <w:rPr>
                <w:rFonts w:ascii="Times New Roman" w:hAnsi="Times New Roman"/>
                <w:sz w:val="20"/>
                <w:szCs w:val="20"/>
              </w:rPr>
              <w:t xml:space="preserve"> </w:t>
            </w:r>
            <w:r w:rsidR="00286401" w:rsidRPr="008526A1">
              <w:rPr>
                <w:rFonts w:ascii="Times New Roman" w:hAnsi="Times New Roman"/>
                <w:iCs/>
                <w:sz w:val="20"/>
                <w:szCs w:val="20"/>
              </w:rPr>
              <w:t>through the enhancement of national capacity and policy readiness.</w:t>
            </w:r>
          </w:p>
          <w:p w14:paraId="3997C2EC" w14:textId="77777777" w:rsidR="00E1433A" w:rsidRPr="00A15C21" w:rsidRDefault="00E1433A" w:rsidP="005635E4">
            <w:pPr>
              <w:tabs>
                <w:tab w:val="left" w:pos="4680"/>
              </w:tabs>
              <w:spacing w:after="0"/>
              <w:jc w:val="left"/>
              <w:rPr>
                <w:rFonts w:ascii="Times New Roman" w:hAnsi="Times New Roman"/>
                <w:i/>
                <w:sz w:val="16"/>
                <w:szCs w:val="16"/>
                <w:shd w:val="clear" w:color="auto" w:fill="E0E0E0"/>
              </w:rPr>
            </w:pPr>
          </w:p>
        </w:tc>
      </w:tr>
      <w:tr w:rsidR="00E1433A" w:rsidRPr="00A15C21" w14:paraId="3997C2F2" w14:textId="77777777" w:rsidTr="00BB2633">
        <w:trPr>
          <w:trHeight w:val="874"/>
        </w:trPr>
        <w:tc>
          <w:tcPr>
            <w:tcW w:w="9688" w:type="dxa"/>
            <w:gridSpan w:val="3"/>
            <w:vAlign w:val="center"/>
          </w:tcPr>
          <w:p w14:paraId="3997C2EE" w14:textId="77777777" w:rsidR="00326EB5" w:rsidRPr="00A15C21" w:rsidRDefault="00F32ADE" w:rsidP="00B73ADA">
            <w:pPr>
              <w:tabs>
                <w:tab w:val="left" w:pos="4680"/>
              </w:tabs>
              <w:spacing w:after="0"/>
              <w:jc w:val="left"/>
              <w:rPr>
                <w:rFonts w:ascii="Times New Roman" w:hAnsi="Times New Roman"/>
                <w:b/>
                <w:bCs/>
                <w:sz w:val="20"/>
                <w:szCs w:val="20"/>
              </w:rPr>
            </w:pPr>
            <w:r w:rsidRPr="00A15C21">
              <w:rPr>
                <w:rFonts w:ascii="Times New Roman" w:hAnsi="Times New Roman"/>
                <w:b/>
                <w:bCs/>
                <w:sz w:val="20"/>
                <w:szCs w:val="20"/>
              </w:rPr>
              <w:t>Expected CP Output(s):</w:t>
            </w:r>
            <w:r w:rsidR="00286401" w:rsidRPr="00A15C21">
              <w:rPr>
                <w:rFonts w:ascii="Times New Roman" w:hAnsi="Times New Roman"/>
                <w:b/>
                <w:bCs/>
                <w:sz w:val="20"/>
                <w:szCs w:val="20"/>
              </w:rPr>
              <w:t xml:space="preserve"> </w:t>
            </w:r>
          </w:p>
          <w:p w14:paraId="3997C2EF" w14:textId="77777777" w:rsidR="00F32ADE" w:rsidRPr="00A15C21" w:rsidRDefault="00326EB5" w:rsidP="00DC5F23">
            <w:pPr>
              <w:pStyle w:val="ListParagraph"/>
              <w:numPr>
                <w:ilvl w:val="0"/>
                <w:numId w:val="56"/>
              </w:numPr>
              <w:tabs>
                <w:tab w:val="left" w:pos="4680"/>
              </w:tabs>
              <w:rPr>
                <w:rFonts w:ascii="Times New Roman Bold"/>
                <w:bCs/>
                <w:iCs/>
                <w:sz w:val="18"/>
                <w:szCs w:val="18"/>
                <w:lang w:val="en-GB"/>
              </w:rPr>
            </w:pPr>
            <w:r w:rsidRPr="00A15C21">
              <w:rPr>
                <w:rFonts w:ascii="Times New Roman Bold"/>
                <w:bCs/>
                <w:iCs/>
                <w:sz w:val="18"/>
                <w:szCs w:val="18"/>
                <w:lang w:val="en-GB"/>
              </w:rPr>
              <w:t>Enabling framework and capacity to manage Endangered Species (ES) in productive landscapes strengthened</w:t>
            </w:r>
          </w:p>
          <w:p w14:paraId="3997C2F0" w14:textId="77777777" w:rsidR="00326EB5" w:rsidRPr="00A15C21" w:rsidRDefault="001C0EE7" w:rsidP="00DC5F23">
            <w:pPr>
              <w:pStyle w:val="ListParagraph"/>
              <w:numPr>
                <w:ilvl w:val="0"/>
                <w:numId w:val="56"/>
              </w:numPr>
              <w:tabs>
                <w:tab w:val="left" w:pos="4680"/>
              </w:tabs>
              <w:rPr>
                <w:b/>
                <w:sz w:val="20"/>
                <w:szCs w:val="20"/>
                <w:shd w:val="clear" w:color="auto" w:fill="E0E0E0"/>
                <w:lang w:val="en-GB"/>
              </w:rPr>
            </w:pPr>
            <w:r w:rsidRPr="00A15C21">
              <w:rPr>
                <w:rFonts w:ascii="Times New Roman Bold"/>
                <w:sz w:val="18"/>
                <w:szCs w:val="18"/>
                <w:lang w:val="en-GB"/>
              </w:rPr>
              <w:t>Critical Habitat management demonstrated for three Endangered Species</w:t>
            </w:r>
          </w:p>
          <w:p w14:paraId="3997C2F1" w14:textId="77777777" w:rsidR="00F32ADE" w:rsidRPr="00A15C21" w:rsidRDefault="00F32ADE" w:rsidP="00B61FDE">
            <w:pPr>
              <w:tabs>
                <w:tab w:val="left" w:pos="4680"/>
              </w:tabs>
              <w:spacing w:after="0"/>
              <w:jc w:val="left"/>
              <w:rPr>
                <w:rFonts w:ascii="Times New Roman" w:hAnsi="Times New Roman"/>
                <w:sz w:val="20"/>
                <w:szCs w:val="20"/>
                <w:shd w:val="clear" w:color="auto" w:fill="E0E0E0"/>
              </w:rPr>
            </w:pPr>
          </w:p>
        </w:tc>
      </w:tr>
      <w:tr w:rsidR="00E1433A" w:rsidRPr="00A15C21" w14:paraId="3997C2F6" w14:textId="77777777" w:rsidTr="00BB2633">
        <w:trPr>
          <w:trHeight w:val="948"/>
        </w:trPr>
        <w:tc>
          <w:tcPr>
            <w:tcW w:w="9231" w:type="dxa"/>
            <w:shd w:val="clear" w:color="auto" w:fill="FFFFFF" w:themeFill="background1"/>
            <w:vAlign w:val="center"/>
          </w:tcPr>
          <w:p w14:paraId="3997C2F3" w14:textId="77777777" w:rsidR="00F32ADE" w:rsidRPr="00A15C21" w:rsidRDefault="00F32ADE" w:rsidP="00F32ADE">
            <w:pPr>
              <w:tabs>
                <w:tab w:val="left" w:pos="4680"/>
              </w:tabs>
              <w:spacing w:after="0"/>
              <w:jc w:val="left"/>
              <w:rPr>
                <w:rFonts w:ascii="Times New Roman" w:hAnsi="Times New Roman"/>
                <w:b/>
                <w:bCs/>
                <w:sz w:val="20"/>
                <w:szCs w:val="20"/>
              </w:rPr>
            </w:pPr>
            <w:r w:rsidRPr="00A15C21">
              <w:rPr>
                <w:rFonts w:ascii="Times New Roman" w:hAnsi="Times New Roman"/>
                <w:b/>
                <w:bCs/>
                <w:sz w:val="20"/>
                <w:szCs w:val="20"/>
              </w:rPr>
              <w:t>Implementing Partners:</w:t>
            </w:r>
          </w:p>
          <w:p w14:paraId="3997C2F4" w14:textId="77777777" w:rsidR="00E34897" w:rsidRPr="00DA5BF6" w:rsidRDefault="005635E4" w:rsidP="00B61FDE">
            <w:pPr>
              <w:tabs>
                <w:tab w:val="left" w:pos="4680"/>
              </w:tabs>
              <w:spacing w:after="0"/>
              <w:jc w:val="left"/>
              <w:rPr>
                <w:rFonts w:ascii="Times New Roman" w:hAnsi="Times New Roman"/>
                <w:iCs/>
                <w:sz w:val="20"/>
                <w:szCs w:val="20"/>
              </w:rPr>
            </w:pPr>
            <w:r w:rsidRPr="00A15C21">
              <w:rPr>
                <w:rFonts w:ascii="Times New Roman" w:hAnsi="Times New Roman"/>
                <w:iCs/>
                <w:sz w:val="20"/>
                <w:szCs w:val="20"/>
              </w:rPr>
              <w:t>Office of Natural Resources and Environmental Policy and Planning (ONEP)</w:t>
            </w:r>
          </w:p>
        </w:tc>
        <w:tc>
          <w:tcPr>
            <w:tcW w:w="457" w:type="dxa"/>
            <w:gridSpan w:val="2"/>
            <w:shd w:val="clear" w:color="auto" w:fill="FFFFFF"/>
            <w:vAlign w:val="center"/>
          </w:tcPr>
          <w:p w14:paraId="3997C2F5" w14:textId="77777777" w:rsidR="00E1433A" w:rsidRPr="00A15C21" w:rsidRDefault="00E1433A" w:rsidP="00B73ADA">
            <w:pPr>
              <w:tabs>
                <w:tab w:val="left" w:pos="4680"/>
              </w:tabs>
              <w:spacing w:after="0"/>
              <w:jc w:val="left"/>
              <w:rPr>
                <w:rFonts w:ascii="Times New Roman" w:hAnsi="Times New Roman"/>
                <w:b/>
                <w:sz w:val="20"/>
                <w:szCs w:val="20"/>
                <w:shd w:val="clear" w:color="auto" w:fill="E0E0E0"/>
              </w:rPr>
            </w:pPr>
          </w:p>
        </w:tc>
      </w:tr>
      <w:tr w:rsidR="00E1433A" w:rsidRPr="00A15C21" w14:paraId="3997C320" w14:textId="77777777" w:rsidTr="00E27792">
        <w:trPr>
          <w:trHeight w:val="1423"/>
        </w:trPr>
        <w:tc>
          <w:tcPr>
            <w:tcW w:w="9452" w:type="dxa"/>
            <w:gridSpan w:val="2"/>
            <w:vAlign w:val="center"/>
          </w:tcPr>
          <w:p w14:paraId="3997C2F7" w14:textId="77777777" w:rsidR="00B61FDE" w:rsidRPr="00A15C21" w:rsidRDefault="00B61FDE" w:rsidP="00B61FDE">
            <w:pPr>
              <w:tabs>
                <w:tab w:val="left" w:pos="4680"/>
              </w:tabs>
              <w:spacing w:after="0"/>
              <w:jc w:val="left"/>
              <w:rPr>
                <w:rFonts w:ascii="Times New Roman" w:hAnsi="Times New Roman"/>
                <w:b/>
                <w:sz w:val="20"/>
                <w:szCs w:val="20"/>
                <w:shd w:val="clear" w:color="auto" w:fill="E0E0E0"/>
              </w:rPr>
            </w:pPr>
            <w:r w:rsidRPr="00A15C21">
              <w:rPr>
                <w:rFonts w:ascii="Times New Roman" w:hAnsi="Times New Roman"/>
                <w:b/>
                <w:bCs/>
                <w:sz w:val="20"/>
                <w:szCs w:val="20"/>
              </w:rPr>
              <w:t>Responsible Party</w:t>
            </w:r>
            <w:r w:rsidR="00E1433A" w:rsidRPr="00A15C21">
              <w:rPr>
                <w:rFonts w:ascii="Times New Roman" w:hAnsi="Times New Roman"/>
                <w:b/>
                <w:bCs/>
                <w:sz w:val="20"/>
                <w:szCs w:val="20"/>
              </w:rPr>
              <w:t>:</w:t>
            </w:r>
            <w:r w:rsidRPr="00A15C21">
              <w:rPr>
                <w:rFonts w:ascii="Times New Roman" w:hAnsi="Times New Roman"/>
                <w:b/>
                <w:bCs/>
                <w:sz w:val="20"/>
                <w:szCs w:val="20"/>
              </w:rPr>
              <w:t xml:space="preserve"> </w:t>
            </w:r>
            <w:r w:rsidRPr="00A15C21">
              <w:rPr>
                <w:rFonts w:ascii="Times New Roman" w:hAnsi="Times New Roman"/>
                <w:iCs/>
                <w:sz w:val="20"/>
                <w:szCs w:val="20"/>
              </w:rPr>
              <w:t>Zoological Park Organisation (ZPO)</w:t>
            </w:r>
            <w:r w:rsidR="00A035E0">
              <w:rPr>
                <w:rFonts w:ascii="Times New Roman" w:hAnsi="Times New Roman"/>
                <w:iCs/>
                <w:sz w:val="20"/>
                <w:szCs w:val="20"/>
              </w:rPr>
              <w:t xml:space="preserve"> and United Nations Development Programme</w:t>
            </w:r>
          </w:p>
          <w:p w14:paraId="3997C2F8" w14:textId="77777777" w:rsidR="00232AD2" w:rsidRPr="00A15C21" w:rsidRDefault="00232AD2" w:rsidP="00232AD2">
            <w:pPr>
              <w:tabs>
                <w:tab w:val="left" w:pos="4680"/>
              </w:tabs>
              <w:rPr>
                <w:sz w:val="20"/>
                <w:szCs w:val="20"/>
              </w:rPr>
            </w:pP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1"/>
            </w:tblGrid>
            <w:tr w:rsidR="00232AD2" w:rsidRPr="00A15C21" w14:paraId="3997C2FF" w14:textId="77777777" w:rsidTr="00CB4CCD">
              <w:tc>
                <w:tcPr>
                  <w:tcW w:w="9241" w:type="dxa"/>
                </w:tcPr>
                <w:p w14:paraId="3997C2F9" w14:textId="77777777" w:rsidR="00232AD2" w:rsidRPr="00A15C21" w:rsidRDefault="00232AD2" w:rsidP="009E1503">
                  <w:pPr>
                    <w:tabs>
                      <w:tab w:val="left" w:pos="4680"/>
                    </w:tabs>
                    <w:jc w:val="center"/>
                    <w:rPr>
                      <w:b/>
                      <w:sz w:val="8"/>
                      <w:szCs w:val="8"/>
                    </w:rPr>
                  </w:pPr>
                </w:p>
                <w:p w14:paraId="3997C2FA" w14:textId="77777777" w:rsidR="00232AD2" w:rsidRPr="00A15C21" w:rsidRDefault="00232AD2" w:rsidP="009E1503">
                  <w:pPr>
                    <w:tabs>
                      <w:tab w:val="left" w:pos="4680"/>
                    </w:tabs>
                    <w:jc w:val="center"/>
                    <w:rPr>
                      <w:rFonts w:ascii="Times New Roman" w:hAnsi="Times New Roman"/>
                      <w:b/>
                      <w:sz w:val="20"/>
                      <w:szCs w:val="20"/>
                    </w:rPr>
                  </w:pPr>
                  <w:r w:rsidRPr="00A15C21">
                    <w:rPr>
                      <w:rFonts w:ascii="Times New Roman" w:hAnsi="Times New Roman"/>
                      <w:b/>
                      <w:sz w:val="20"/>
                      <w:szCs w:val="20"/>
                    </w:rPr>
                    <w:t>Brief Description</w:t>
                  </w:r>
                </w:p>
                <w:p w14:paraId="3997C2FB" w14:textId="77777777" w:rsidR="00232AD2" w:rsidRPr="00A15C21" w:rsidRDefault="00232AD2" w:rsidP="009E1503">
                  <w:pPr>
                    <w:tabs>
                      <w:tab w:val="left" w:pos="4680"/>
                    </w:tabs>
                    <w:jc w:val="center"/>
                    <w:rPr>
                      <w:b/>
                      <w:sz w:val="8"/>
                      <w:szCs w:val="8"/>
                    </w:rPr>
                  </w:pPr>
                </w:p>
                <w:p w14:paraId="3997C2FC" w14:textId="77777777" w:rsidR="00B23099" w:rsidRPr="00A15C21" w:rsidRDefault="00577F8F" w:rsidP="00153CC8">
                  <w:pPr>
                    <w:rPr>
                      <w:rFonts w:ascii="Times New Roman" w:hAnsi="Times New Roman"/>
                      <w:bCs/>
                      <w:sz w:val="20"/>
                    </w:rPr>
                  </w:pPr>
                  <w:r w:rsidRPr="00A15C21">
                    <w:rPr>
                      <w:rFonts w:ascii="Times New Roman" w:hAnsi="Times New Roman"/>
                      <w:bCs/>
                      <w:sz w:val="20"/>
                    </w:rPr>
                    <w:t xml:space="preserve">The aim of the project is </w:t>
                  </w:r>
                  <w:r w:rsidR="000448C9" w:rsidRPr="00A15C21">
                    <w:rPr>
                      <w:rFonts w:ascii="Times New Roman" w:hAnsi="Times New Roman"/>
                      <w:bCs/>
                      <w:sz w:val="20"/>
                    </w:rPr>
                    <w:t xml:space="preserve">to </w:t>
                  </w:r>
                  <w:r w:rsidR="005635E4" w:rsidRPr="00A15C21">
                    <w:rPr>
                      <w:rFonts w:ascii="Times New Roman" w:hAnsi="Times New Roman"/>
                      <w:bCs/>
                      <w:sz w:val="20"/>
                    </w:rPr>
                    <w:t>mainstream the conservation of globally important and endangered biodiversity into the management of production landscapes through improved management of critical habitats.</w:t>
                  </w:r>
                  <w:r w:rsidR="00E847A0" w:rsidRPr="00A15C21">
                    <w:rPr>
                      <w:rFonts w:ascii="Times New Roman" w:hAnsi="Times New Roman"/>
                      <w:bCs/>
                      <w:sz w:val="20"/>
                    </w:rPr>
                    <w:t xml:space="preserve"> </w:t>
                  </w:r>
                  <w:r w:rsidRPr="00A15C21">
                    <w:rPr>
                      <w:rFonts w:ascii="Times New Roman" w:hAnsi="Times New Roman"/>
                      <w:bCs/>
                      <w:sz w:val="20"/>
                    </w:rPr>
                    <w:t xml:space="preserve">At the national level, it will develop a </w:t>
                  </w:r>
                  <w:r w:rsidR="00B23099" w:rsidRPr="00A15C21">
                    <w:rPr>
                      <w:rFonts w:ascii="Times New Roman" w:hAnsi="Times New Roman"/>
                      <w:bCs/>
                      <w:sz w:val="20"/>
                    </w:rPr>
                    <w:t xml:space="preserve">legislative, </w:t>
                  </w:r>
                  <w:r w:rsidRPr="00A15C21">
                    <w:rPr>
                      <w:rFonts w:ascii="Times New Roman" w:hAnsi="Times New Roman"/>
                      <w:bCs/>
                      <w:sz w:val="20"/>
                    </w:rPr>
                    <w:t xml:space="preserve">regulatory and enforcement framework to </w:t>
                  </w:r>
                  <w:r w:rsidR="00B23099" w:rsidRPr="00A15C21">
                    <w:rPr>
                      <w:rFonts w:ascii="Times New Roman" w:hAnsi="Times New Roman"/>
                      <w:bCs/>
                      <w:sz w:val="20"/>
                    </w:rPr>
                    <w:t xml:space="preserve">guide endangered species (ES) and critical habitat conservation and management. This will be supported by capacity building within key ministries and agencies to enhance cross sector coordination in critical habitat management, and to effectively monitor critical habitats and ES to better inform decision makers. </w:t>
                  </w:r>
                </w:p>
                <w:p w14:paraId="3997C2FD" w14:textId="77777777" w:rsidR="00B23099" w:rsidRPr="00A15C21" w:rsidRDefault="00B23099" w:rsidP="00153CC8">
                  <w:pPr>
                    <w:rPr>
                      <w:rFonts w:ascii="Times New Roman" w:hAnsi="Times New Roman"/>
                      <w:bCs/>
                      <w:sz w:val="20"/>
                    </w:rPr>
                  </w:pPr>
                  <w:r w:rsidRPr="00A15C21">
                    <w:rPr>
                      <w:rFonts w:ascii="Times New Roman" w:hAnsi="Times New Roman"/>
                      <w:bCs/>
                      <w:sz w:val="20"/>
                    </w:rPr>
                    <w:t>These approaches will be piloted for three species namely the Eastern Sarus Crane (</w:t>
                  </w:r>
                  <w:r w:rsidRPr="00A15C21">
                    <w:rPr>
                      <w:rFonts w:ascii="Times New Roman" w:hAnsi="Times New Roman"/>
                      <w:i/>
                      <w:sz w:val="20"/>
                    </w:rPr>
                    <w:t>Grus antigone sharpii</w:t>
                  </w:r>
                  <w:r w:rsidRPr="00A15C21">
                    <w:rPr>
                      <w:rFonts w:ascii="Times New Roman" w:hAnsi="Times New Roman"/>
                      <w:bCs/>
                      <w:sz w:val="20"/>
                    </w:rPr>
                    <w:t xml:space="preserve">), </w:t>
                  </w:r>
                  <w:r w:rsidR="00680EDB" w:rsidRPr="00A15C21">
                    <w:rPr>
                      <w:rFonts w:ascii="Times New Roman" w:hAnsi="Times New Roman"/>
                      <w:bCs/>
                      <w:sz w:val="20"/>
                    </w:rPr>
                    <w:t xml:space="preserve">the </w:t>
                  </w:r>
                  <w:r w:rsidRPr="00A15C21">
                    <w:rPr>
                      <w:rFonts w:ascii="Times New Roman" w:hAnsi="Times New Roman"/>
                      <w:bCs/>
                      <w:sz w:val="20"/>
                    </w:rPr>
                    <w:t>Spoon-billed Sandpiper (</w:t>
                  </w:r>
                  <w:r w:rsidRPr="00A15C21">
                    <w:rPr>
                      <w:rFonts w:ascii="Times New Roman" w:hAnsi="Times New Roman"/>
                      <w:i/>
                      <w:sz w:val="20"/>
                    </w:rPr>
                    <w:t>Eurynorhynchus pygmeus</w:t>
                  </w:r>
                  <w:r w:rsidRPr="00A15C21">
                    <w:rPr>
                      <w:rFonts w:ascii="Times New Roman" w:hAnsi="Times New Roman"/>
                      <w:bCs/>
                      <w:sz w:val="20"/>
                    </w:rPr>
                    <w:t xml:space="preserve">) and </w:t>
                  </w:r>
                  <w:r w:rsidR="00680EDB" w:rsidRPr="00A15C21">
                    <w:rPr>
                      <w:rFonts w:ascii="Times New Roman" w:hAnsi="Times New Roman"/>
                      <w:bCs/>
                      <w:sz w:val="20"/>
                    </w:rPr>
                    <w:t xml:space="preserve">the </w:t>
                  </w:r>
                  <w:r w:rsidRPr="00A15C21">
                    <w:rPr>
                      <w:rFonts w:ascii="Times New Roman" w:hAnsi="Times New Roman"/>
                      <w:bCs/>
                      <w:sz w:val="20"/>
                    </w:rPr>
                    <w:t>Water Lily (</w:t>
                  </w:r>
                  <w:r w:rsidRPr="00A15C21">
                    <w:rPr>
                      <w:rFonts w:ascii="Times New Roman" w:hAnsi="Times New Roman"/>
                      <w:i/>
                      <w:sz w:val="20"/>
                    </w:rPr>
                    <w:t>Crinum thaianum</w:t>
                  </w:r>
                  <w:r w:rsidRPr="00A15C21">
                    <w:rPr>
                      <w:rFonts w:ascii="Times New Roman" w:hAnsi="Times New Roman"/>
                      <w:bCs/>
                      <w:sz w:val="20"/>
                    </w:rPr>
                    <w:t xml:space="preserve">) in three distinct geographical locations. Within each location the project will also build the capacity of local authorities, communities, private sector groups, and NGOs to develop environmentally friendly goods and services, which can provide a sound economic basis for ongoing critical habitat management and economic development.  </w:t>
                  </w:r>
                </w:p>
                <w:p w14:paraId="3997C2FE" w14:textId="77777777" w:rsidR="00232AD2" w:rsidRPr="00A15C21" w:rsidRDefault="00232AD2" w:rsidP="00153CC8">
                  <w:pPr>
                    <w:rPr>
                      <w:rFonts w:ascii="Times New Roman" w:hAnsi="Times New Roman"/>
                      <w:bCs/>
                      <w:sz w:val="20"/>
                    </w:rPr>
                  </w:pPr>
                </w:p>
              </w:tc>
            </w:tr>
          </w:tbl>
          <w:p w14:paraId="3997C300" w14:textId="77777777" w:rsidR="00C66C06" w:rsidRDefault="00C66C06" w:rsidP="00B73ADA">
            <w:pPr>
              <w:tabs>
                <w:tab w:val="left" w:pos="4680"/>
              </w:tabs>
              <w:spacing w:after="0"/>
              <w:jc w:val="left"/>
              <w:rPr>
                <w:rFonts w:ascii="Times New Roman" w:hAnsi="Times New Roman"/>
                <w:b/>
                <w:bCs/>
                <w:sz w:val="20"/>
                <w:szCs w:val="20"/>
              </w:rPr>
            </w:pPr>
          </w:p>
          <w:p w14:paraId="3997C301" w14:textId="77777777" w:rsidR="00CD2656" w:rsidRDefault="00CD2656" w:rsidP="00B73ADA">
            <w:pPr>
              <w:tabs>
                <w:tab w:val="left" w:pos="4680"/>
              </w:tabs>
              <w:spacing w:after="0"/>
              <w:jc w:val="left"/>
              <w:rPr>
                <w:rFonts w:ascii="Times New Roman" w:hAnsi="Times New Roman"/>
                <w:b/>
                <w:bCs/>
                <w:sz w:val="20"/>
                <w:szCs w:val="20"/>
              </w:rPr>
            </w:pPr>
          </w:p>
          <w:p w14:paraId="3997C302" w14:textId="77777777" w:rsidR="0051007F" w:rsidRDefault="0051007F" w:rsidP="00B73ADA">
            <w:pPr>
              <w:tabs>
                <w:tab w:val="left" w:pos="4680"/>
              </w:tabs>
              <w:spacing w:after="0"/>
              <w:jc w:val="left"/>
              <w:rPr>
                <w:rFonts w:ascii="Times New Roman" w:hAnsi="Times New Roman"/>
                <w:b/>
                <w:bCs/>
                <w:sz w:val="20"/>
                <w:szCs w:val="20"/>
              </w:rPr>
            </w:pPr>
          </w:p>
          <w:p w14:paraId="3997C303" w14:textId="77777777" w:rsidR="0051007F" w:rsidRDefault="0051007F" w:rsidP="00B73ADA">
            <w:pPr>
              <w:tabs>
                <w:tab w:val="left" w:pos="4680"/>
              </w:tabs>
              <w:spacing w:after="0"/>
              <w:jc w:val="left"/>
              <w:rPr>
                <w:rFonts w:ascii="Times New Roman" w:hAnsi="Times New Roman"/>
                <w:b/>
                <w:bCs/>
                <w:sz w:val="20"/>
                <w:szCs w:val="20"/>
              </w:rPr>
            </w:pPr>
          </w:p>
          <w:p w14:paraId="3997C304" w14:textId="77777777" w:rsidR="00AB49B3" w:rsidRDefault="00AB49B3" w:rsidP="00B73ADA">
            <w:pPr>
              <w:tabs>
                <w:tab w:val="left" w:pos="4680"/>
              </w:tabs>
              <w:spacing w:after="0"/>
              <w:jc w:val="left"/>
              <w:rPr>
                <w:rFonts w:ascii="Times New Roman" w:hAnsi="Times New Roman"/>
                <w:b/>
                <w:bCs/>
                <w:sz w:val="20"/>
                <w:szCs w:val="20"/>
              </w:rPr>
            </w:pPr>
          </w:p>
          <w:p w14:paraId="3997C305" w14:textId="77777777" w:rsidR="0051007F" w:rsidRPr="00A15C21" w:rsidRDefault="00E835A8" w:rsidP="00B73ADA">
            <w:pPr>
              <w:tabs>
                <w:tab w:val="left" w:pos="4680"/>
              </w:tabs>
              <w:spacing w:after="0"/>
              <w:jc w:val="left"/>
              <w:rPr>
                <w:rFonts w:ascii="Times New Roman" w:hAnsi="Times New Roman"/>
                <w:b/>
                <w:bCs/>
                <w:sz w:val="20"/>
                <w:szCs w:val="20"/>
              </w:rPr>
            </w:pPr>
            <w:r>
              <w:rPr>
                <w:rFonts w:cs="Arial"/>
                <w:noProof/>
                <w:sz w:val="20"/>
                <w:szCs w:val="20"/>
                <w:lang w:val="en-US" w:bidi="th-TH"/>
              </w:rPr>
              <mc:AlternateContent>
                <mc:Choice Requires="wps">
                  <w:drawing>
                    <wp:anchor distT="0" distB="0" distL="114300" distR="114300" simplePos="0" relativeHeight="251656704" behindDoc="0" locked="0" layoutInCell="1" allowOverlap="1" wp14:anchorId="3997D08D" wp14:editId="3997D08E">
                      <wp:simplePos x="0" y="0"/>
                      <wp:positionH relativeFrom="column">
                        <wp:posOffset>3066415</wp:posOffset>
                      </wp:positionH>
                      <wp:positionV relativeFrom="paragraph">
                        <wp:posOffset>-2016760</wp:posOffset>
                      </wp:positionV>
                      <wp:extent cx="2887980" cy="2007235"/>
                      <wp:effectExtent l="0" t="0" r="26670" b="12065"/>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2007235"/>
                              </a:xfrm>
                              <a:prstGeom prst="rect">
                                <a:avLst/>
                              </a:prstGeom>
                              <a:solidFill>
                                <a:srgbClr val="FFFFFF"/>
                              </a:solidFill>
                              <a:ln w="9525">
                                <a:solidFill>
                                  <a:srgbClr val="000000"/>
                                </a:solidFill>
                                <a:miter lim="800000"/>
                                <a:headEnd/>
                                <a:tailEnd/>
                              </a:ln>
                            </wps:spPr>
                            <wps:txbx>
                              <w:txbxContent>
                                <w:p w14:paraId="3997D0FD" w14:textId="77777777" w:rsidR="00B17844" w:rsidRPr="004C570C" w:rsidRDefault="00B17844" w:rsidP="00B3324A">
                                  <w:pPr>
                                    <w:tabs>
                                      <w:tab w:val="left" w:pos="1701"/>
                                      <w:tab w:val="left" w:pos="1843"/>
                                    </w:tabs>
                                    <w:rPr>
                                      <w:rFonts w:ascii="Times New Roman" w:hAnsi="Times New Roman"/>
                                      <w:b/>
                                      <w:bCs/>
                                      <w:sz w:val="20"/>
                                    </w:rPr>
                                  </w:pPr>
                                  <w:r w:rsidRPr="004C570C">
                                    <w:rPr>
                                      <w:rFonts w:ascii="Times New Roman" w:hAnsi="Times New Roman"/>
                                      <w:b/>
                                      <w:bCs/>
                                      <w:sz w:val="20"/>
                                    </w:rPr>
                                    <w:t>Total budget</w:t>
                                  </w:r>
                                  <w:r>
                                    <w:rPr>
                                      <w:rFonts w:ascii="Times New Roman" w:hAnsi="Times New Roman"/>
                                      <w:b/>
                                      <w:bCs/>
                                      <w:sz w:val="20"/>
                                    </w:rPr>
                                    <w:t>:</w:t>
                                  </w:r>
                                  <w:r w:rsidRPr="004C570C">
                                    <w:rPr>
                                      <w:rFonts w:ascii="Times New Roman" w:hAnsi="Times New Roman"/>
                                      <w:b/>
                                      <w:bCs/>
                                      <w:sz w:val="20"/>
                                    </w:rPr>
                                    <w:t xml:space="preserve">         </w:t>
                                  </w:r>
                                  <w:r w:rsidR="00CF6B80">
                                    <w:rPr>
                                      <w:rFonts w:ascii="Times New Roman" w:hAnsi="Times New Roman"/>
                                      <w:b/>
                                      <w:bCs/>
                                      <w:sz w:val="20"/>
                                    </w:rPr>
                                    <w:t xml:space="preserve"> </w:t>
                                  </w:r>
                                  <w:r w:rsidR="00CF6B80">
                                    <w:rPr>
                                      <w:rFonts w:ascii="Times New Roman" w:hAnsi="Times New Roman"/>
                                      <w:b/>
                                      <w:bCs/>
                                      <w:sz w:val="20"/>
                                    </w:rPr>
                                    <w:tab/>
                                  </w:r>
                                  <w:r w:rsidR="00CF6B80">
                                    <w:rPr>
                                      <w:rFonts w:ascii="Times New Roman" w:hAnsi="Times New Roman"/>
                                      <w:b/>
                                      <w:bCs/>
                                      <w:sz w:val="20"/>
                                    </w:rPr>
                                    <w:tab/>
                                  </w:r>
                                  <w:r w:rsidR="00CF6B80">
                                    <w:rPr>
                                      <w:rFonts w:ascii="Times New Roman" w:hAnsi="Times New Roman"/>
                                      <w:b/>
                                      <w:bCs/>
                                      <w:sz w:val="20"/>
                                    </w:rPr>
                                    <w:tab/>
                                    <w:t xml:space="preserve">           USD    12,896,137</w:t>
                                  </w:r>
                                </w:p>
                                <w:p w14:paraId="3997D0FE" w14:textId="77777777" w:rsidR="00B17844" w:rsidRPr="004C570C" w:rsidRDefault="00B17844" w:rsidP="00B3324A">
                                  <w:pPr>
                                    <w:tabs>
                                      <w:tab w:val="num" w:pos="1260"/>
                                      <w:tab w:val="num" w:pos="1800"/>
                                    </w:tabs>
                                    <w:rPr>
                                      <w:rFonts w:ascii="Times New Roman" w:hAnsi="Times New Roman"/>
                                      <w:b/>
                                      <w:bCs/>
                                      <w:sz w:val="20"/>
                                      <w:szCs w:val="20"/>
                                    </w:rPr>
                                  </w:pPr>
                                </w:p>
                                <w:p w14:paraId="3997D0FF" w14:textId="77777777" w:rsidR="00B17844" w:rsidRPr="00CC7301" w:rsidRDefault="00B17844" w:rsidP="00B3324A">
                                  <w:pPr>
                                    <w:tabs>
                                      <w:tab w:val="num" w:pos="1701"/>
                                      <w:tab w:val="num" w:pos="1800"/>
                                    </w:tabs>
                                    <w:rPr>
                                      <w:rFonts w:ascii="Times New Roman" w:hAnsi="Times New Roman"/>
                                      <w:sz w:val="20"/>
                                      <w:szCs w:val="20"/>
                                    </w:rPr>
                                  </w:pPr>
                                  <w:r w:rsidRPr="00CC7301">
                                    <w:rPr>
                                      <w:rFonts w:ascii="Times New Roman" w:hAnsi="Times New Roman"/>
                                      <w:sz w:val="20"/>
                                      <w:szCs w:val="20"/>
                                    </w:rPr>
                                    <w:t>GEF</w:t>
                                  </w:r>
                                  <w:r>
                                    <w:rPr>
                                      <w:rFonts w:ascii="Times New Roman" w:hAnsi="Times New Roman"/>
                                      <w:sz w:val="20"/>
                                      <w:szCs w:val="20"/>
                                    </w:rPr>
                                    <w:t>:</w:t>
                                  </w:r>
                                  <w:r w:rsidRPr="00CC7301">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USD   </w:t>
                                  </w:r>
                                  <w:r>
                                    <w:rPr>
                                      <w:rFonts w:ascii="Times New Roman" w:hAnsi="Times New Roman"/>
                                      <w:sz w:val="20"/>
                                    </w:rPr>
                                    <w:t>1,758,904</w:t>
                                  </w:r>
                                </w:p>
                                <w:p w14:paraId="3997D100" w14:textId="77777777" w:rsidR="00B17844" w:rsidRPr="00CF6B80" w:rsidRDefault="00B17844" w:rsidP="00B3324A">
                                  <w:pPr>
                                    <w:tabs>
                                      <w:tab w:val="num" w:pos="1701"/>
                                      <w:tab w:val="num" w:pos="1800"/>
                                    </w:tabs>
                                    <w:rPr>
                                      <w:rFonts w:ascii="Times New Roman" w:hAnsi="Times New Roman" w:cstheme="minorBidi"/>
                                      <w:lang w:val="en-US" w:bidi="th-TH"/>
                                    </w:rPr>
                                  </w:pPr>
                                  <w:r w:rsidRPr="00CC7301">
                                    <w:rPr>
                                      <w:rFonts w:ascii="Times New Roman" w:hAnsi="Times New Roman"/>
                                      <w:sz w:val="20"/>
                                    </w:rPr>
                                    <w:t>Government</w:t>
                                  </w:r>
                                  <w:r>
                                    <w:rPr>
                                      <w:rFonts w:ascii="Times New Roman" w:hAnsi="Times New Roman"/>
                                      <w:sz w:val="20"/>
                                    </w:rPr>
                                    <w:t>:</w:t>
                                  </w:r>
                                  <w:r w:rsidRPr="00CC7301">
                                    <w:rPr>
                                      <w:rFonts w:ascii="Times New Roman" w:hAnsi="Times New Roman"/>
                                      <w:sz w:val="20"/>
                                    </w:rPr>
                                    <w:tab/>
                                  </w:r>
                                  <w:r w:rsidR="00CF6B80">
                                    <w:rPr>
                                      <w:rFonts w:ascii="Times New Roman" w:hAnsi="Times New Roman"/>
                                      <w:sz w:val="20"/>
                                    </w:rPr>
                                    <w:tab/>
                                  </w:r>
                                  <w:r w:rsidR="00CF6B80">
                                    <w:rPr>
                                      <w:rFonts w:ascii="Times New Roman" w:hAnsi="Times New Roman"/>
                                      <w:sz w:val="20"/>
                                    </w:rPr>
                                    <w:tab/>
                                  </w:r>
                                  <w:r w:rsidR="00CF6B80">
                                    <w:rPr>
                                      <w:rFonts w:ascii="Times New Roman" w:hAnsi="Times New Roman"/>
                                      <w:sz w:val="20"/>
                                    </w:rPr>
                                    <w:tab/>
                                    <w:t>USD 10,997,233</w:t>
                                  </w:r>
                                </w:p>
                                <w:p w14:paraId="3997D101" w14:textId="77777777" w:rsidR="00B17844" w:rsidRDefault="00B17844" w:rsidP="00B3324A">
                                  <w:pPr>
                                    <w:tabs>
                                      <w:tab w:val="num" w:pos="1701"/>
                                    </w:tabs>
                                    <w:rPr>
                                      <w:rFonts w:ascii="Times New Roman" w:hAnsi="Times New Roman"/>
                                      <w:sz w:val="20"/>
                                    </w:rPr>
                                  </w:pPr>
                                  <w:r>
                                    <w:rPr>
                                      <w:rFonts w:ascii="Times New Roman" w:hAnsi="Times New Roman"/>
                                      <w:sz w:val="20"/>
                                    </w:rPr>
                                    <w:t xml:space="preserve">CSO: </w:t>
                                  </w:r>
                                  <w:r w:rsidRPr="00CC7301">
                                    <w:rPr>
                                      <w:rFonts w:ascii="Times New Roman" w:hAnsi="Times New Roman"/>
                                      <w:sz w:val="20"/>
                                    </w:rPr>
                                    <w:tab/>
                                  </w:r>
                                  <w:r>
                                    <w:rPr>
                                      <w:rFonts w:ascii="Times New Roman" w:hAnsi="Times New Roman"/>
                                      <w:sz w:val="20"/>
                                    </w:rPr>
                                    <w:tab/>
                                  </w:r>
                                  <w:r>
                                    <w:rPr>
                                      <w:rFonts w:ascii="Times New Roman" w:hAnsi="Times New Roman"/>
                                      <w:sz w:val="20"/>
                                    </w:rPr>
                                    <w:tab/>
                                    <w:t>USD      100,000</w:t>
                                  </w:r>
                                </w:p>
                                <w:p w14:paraId="3997D102" w14:textId="77777777" w:rsidR="00B17844" w:rsidRPr="00CC7301" w:rsidRDefault="00B17844" w:rsidP="00286401">
                                  <w:pPr>
                                    <w:tabs>
                                      <w:tab w:val="num" w:pos="1701"/>
                                    </w:tabs>
                                    <w:rPr>
                                      <w:rFonts w:ascii="Times New Roman" w:hAnsi="Times New Roman"/>
                                      <w:sz w:val="20"/>
                                    </w:rPr>
                                  </w:pPr>
                                  <w:r w:rsidRPr="00CC7301">
                                    <w:rPr>
                                      <w:rFonts w:ascii="Times New Roman" w:hAnsi="Times New Roman"/>
                                      <w:sz w:val="20"/>
                                    </w:rPr>
                                    <w:t>UNDP</w:t>
                                  </w:r>
                                  <w:r>
                                    <w:rPr>
                                      <w:rFonts w:ascii="Times New Roman" w:hAnsi="Times New Roman"/>
                                      <w:sz w:val="20"/>
                                    </w:rPr>
                                    <w:t>:</w:t>
                                  </w:r>
                                  <w:r w:rsidRPr="00CC7301">
                                    <w:rPr>
                                      <w:rFonts w:ascii="Times New Roman" w:hAnsi="Times New Roman"/>
                                      <w:sz w:val="20"/>
                                    </w:rPr>
                                    <w:tab/>
                                  </w:r>
                                  <w:r>
                                    <w:rPr>
                                      <w:rFonts w:ascii="Times New Roman" w:hAnsi="Times New Roman"/>
                                      <w:sz w:val="20"/>
                                    </w:rPr>
                                    <w:tab/>
                                  </w:r>
                                  <w:r>
                                    <w:rPr>
                                      <w:rFonts w:ascii="Times New Roman" w:hAnsi="Times New Roman"/>
                                      <w:sz w:val="20"/>
                                    </w:rPr>
                                    <w:tab/>
                                    <w:t>USD       40,000</w:t>
                                  </w:r>
                                </w:p>
                                <w:p w14:paraId="3997D103" w14:textId="77777777" w:rsidR="00B17844" w:rsidRPr="00CC7301" w:rsidRDefault="00B17844" w:rsidP="00B3324A">
                                  <w:pPr>
                                    <w:tabs>
                                      <w:tab w:val="num" w:pos="1701"/>
                                    </w:tabs>
                                    <w:rPr>
                                      <w:rFonts w:ascii="Times New Roman" w:hAnsi="Times New Roman"/>
                                    </w:rPr>
                                  </w:pPr>
                                </w:p>
                                <w:p w14:paraId="3997D104" w14:textId="77777777" w:rsidR="00B17844" w:rsidRPr="00CC7301" w:rsidRDefault="00B17844" w:rsidP="00B3324A">
                                  <w:pPr>
                                    <w:rPr>
                                      <w:rFonts w:ascii="Times New Roman" w:hAnsi="Times New Roman"/>
                                      <w:sz w:val="20"/>
                                      <w:szCs w:val="20"/>
                                    </w:rPr>
                                  </w:pPr>
                                </w:p>
                                <w:p w14:paraId="3997D105" w14:textId="77777777" w:rsidR="00B17844" w:rsidRPr="00B17844" w:rsidRDefault="00B17844" w:rsidP="00B3324A">
                                  <w:pPr>
                                    <w:rPr>
                                      <w:rFonts w:ascii="Times New Roman" w:hAnsi="Times New Roman" w:cstheme="minorBidi"/>
                                      <w:sz w:val="20"/>
                                      <w:szCs w:val="25"/>
                                      <w:cs/>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41.45pt;margin-top:-158.8pt;width:227.4pt;height:15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">
                      <v:textbox>
                        <w:txbxContent>
                          <w:p w:rsidR="00B17844" w:rsidRPr="004C570C" w:rsidRDefault="00B17844" w:rsidP="00B3324A">
                            <w:pPr>
                              <w:tabs>
                                <w:tab w:val="left" w:pos="1701"/>
                                <w:tab w:val="left" w:pos="1843"/>
                              </w:tabs>
                              <w:rPr>
                                <w:rFonts w:ascii="Times New Roman" w:hAnsi="Times New Roman"/>
                                <w:b/>
                                <w:bCs/>
                                <w:sz w:val="20"/>
                              </w:rPr>
                            </w:pPr>
                            <w:r w:rsidRPr="004C570C">
                              <w:rPr>
                                <w:rFonts w:ascii="Times New Roman" w:hAnsi="Times New Roman"/>
                                <w:b/>
                                <w:bCs/>
                                <w:sz w:val="20"/>
                              </w:rPr>
                              <w:t>Total budget</w:t>
                            </w:r>
                            <w:r>
                              <w:rPr>
                                <w:rFonts w:ascii="Times New Roman" w:hAnsi="Times New Roman"/>
                                <w:b/>
                                <w:bCs/>
                                <w:sz w:val="20"/>
                              </w:rPr>
                              <w:t>:</w:t>
                            </w:r>
                            <w:r w:rsidRPr="004C570C">
                              <w:rPr>
                                <w:rFonts w:ascii="Times New Roman" w:hAnsi="Times New Roman"/>
                                <w:b/>
                                <w:bCs/>
                                <w:sz w:val="20"/>
                              </w:rPr>
                              <w:t xml:space="preserve">         </w:t>
                            </w:r>
                            <w:r w:rsidR="00CF6B80">
                              <w:rPr>
                                <w:rFonts w:ascii="Times New Roman" w:hAnsi="Times New Roman"/>
                                <w:b/>
                                <w:bCs/>
                                <w:sz w:val="20"/>
                              </w:rPr>
                              <w:t xml:space="preserve"> </w:t>
                            </w:r>
                            <w:r w:rsidR="00CF6B80">
                              <w:rPr>
                                <w:rFonts w:ascii="Times New Roman" w:hAnsi="Times New Roman"/>
                                <w:b/>
                                <w:bCs/>
                                <w:sz w:val="20"/>
                              </w:rPr>
                              <w:tab/>
                            </w:r>
                            <w:r w:rsidR="00CF6B80">
                              <w:rPr>
                                <w:rFonts w:ascii="Times New Roman" w:hAnsi="Times New Roman"/>
                                <w:b/>
                                <w:bCs/>
                                <w:sz w:val="20"/>
                              </w:rPr>
                              <w:tab/>
                            </w:r>
                            <w:r w:rsidR="00CF6B80">
                              <w:rPr>
                                <w:rFonts w:ascii="Times New Roman" w:hAnsi="Times New Roman"/>
                                <w:b/>
                                <w:bCs/>
                                <w:sz w:val="20"/>
                              </w:rPr>
                              <w:tab/>
                              <w:t xml:space="preserve">           USD    12,896,137</w:t>
                            </w:r>
                          </w:p>
                          <w:p w:rsidR="00B17844" w:rsidRPr="004C570C" w:rsidRDefault="00B17844" w:rsidP="00B3324A">
                            <w:pPr>
                              <w:tabs>
                                <w:tab w:val="num" w:pos="1260"/>
                                <w:tab w:val="num" w:pos="1800"/>
                              </w:tabs>
                              <w:rPr>
                                <w:rFonts w:ascii="Times New Roman" w:hAnsi="Times New Roman"/>
                                <w:b/>
                                <w:bCs/>
                                <w:sz w:val="20"/>
                                <w:szCs w:val="20"/>
                              </w:rPr>
                            </w:pPr>
                          </w:p>
                          <w:p w:rsidR="00B17844" w:rsidRPr="00CC7301" w:rsidRDefault="00B17844" w:rsidP="00B3324A">
                            <w:pPr>
                              <w:tabs>
                                <w:tab w:val="num" w:pos="1701"/>
                                <w:tab w:val="num" w:pos="1800"/>
                              </w:tabs>
                              <w:rPr>
                                <w:rFonts w:ascii="Times New Roman" w:hAnsi="Times New Roman"/>
                                <w:sz w:val="20"/>
                                <w:szCs w:val="20"/>
                              </w:rPr>
                            </w:pPr>
                            <w:r w:rsidRPr="00CC7301">
                              <w:rPr>
                                <w:rFonts w:ascii="Times New Roman" w:hAnsi="Times New Roman"/>
                                <w:sz w:val="20"/>
                                <w:szCs w:val="20"/>
                              </w:rPr>
                              <w:t>GEF</w:t>
                            </w:r>
                            <w:r>
                              <w:rPr>
                                <w:rFonts w:ascii="Times New Roman" w:hAnsi="Times New Roman"/>
                                <w:sz w:val="20"/>
                                <w:szCs w:val="20"/>
                              </w:rPr>
                              <w:t>:</w:t>
                            </w:r>
                            <w:r w:rsidRPr="00CC7301">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USD   </w:t>
                            </w:r>
                            <w:r>
                              <w:rPr>
                                <w:rFonts w:ascii="Times New Roman" w:hAnsi="Times New Roman"/>
                                <w:sz w:val="20"/>
                              </w:rPr>
                              <w:t>1,758,904</w:t>
                            </w:r>
                          </w:p>
                          <w:p w:rsidR="00B17844" w:rsidRPr="00CF6B80" w:rsidRDefault="00B17844" w:rsidP="00B3324A">
                            <w:pPr>
                              <w:tabs>
                                <w:tab w:val="num" w:pos="1701"/>
                                <w:tab w:val="num" w:pos="1800"/>
                              </w:tabs>
                              <w:rPr>
                                <w:rFonts w:ascii="Times New Roman" w:hAnsi="Times New Roman" w:cstheme="minorBidi"/>
                                <w:lang w:val="en-US" w:bidi="th-TH"/>
                              </w:rPr>
                            </w:pPr>
                            <w:r w:rsidRPr="00CC7301">
                              <w:rPr>
                                <w:rFonts w:ascii="Times New Roman" w:hAnsi="Times New Roman"/>
                                <w:sz w:val="20"/>
                              </w:rPr>
                              <w:t>Government</w:t>
                            </w:r>
                            <w:r>
                              <w:rPr>
                                <w:rFonts w:ascii="Times New Roman" w:hAnsi="Times New Roman"/>
                                <w:sz w:val="20"/>
                              </w:rPr>
                              <w:t>:</w:t>
                            </w:r>
                            <w:r w:rsidRPr="00CC7301">
                              <w:rPr>
                                <w:rFonts w:ascii="Times New Roman" w:hAnsi="Times New Roman"/>
                                <w:sz w:val="20"/>
                              </w:rPr>
                              <w:tab/>
                            </w:r>
                            <w:r w:rsidR="00CF6B80">
                              <w:rPr>
                                <w:rFonts w:ascii="Times New Roman" w:hAnsi="Times New Roman"/>
                                <w:sz w:val="20"/>
                              </w:rPr>
                              <w:tab/>
                            </w:r>
                            <w:r w:rsidR="00CF6B80">
                              <w:rPr>
                                <w:rFonts w:ascii="Times New Roman" w:hAnsi="Times New Roman"/>
                                <w:sz w:val="20"/>
                              </w:rPr>
                              <w:tab/>
                            </w:r>
                            <w:r w:rsidR="00CF6B80">
                              <w:rPr>
                                <w:rFonts w:ascii="Times New Roman" w:hAnsi="Times New Roman"/>
                                <w:sz w:val="20"/>
                              </w:rPr>
                              <w:tab/>
                              <w:t>USD 10,997,233</w:t>
                            </w:r>
                          </w:p>
                          <w:p w:rsidR="00B17844" w:rsidRDefault="00B17844" w:rsidP="00B3324A">
                            <w:pPr>
                              <w:tabs>
                                <w:tab w:val="num" w:pos="1701"/>
                              </w:tabs>
                              <w:rPr>
                                <w:rFonts w:ascii="Times New Roman" w:hAnsi="Times New Roman"/>
                                <w:sz w:val="20"/>
                              </w:rPr>
                            </w:pPr>
                            <w:r>
                              <w:rPr>
                                <w:rFonts w:ascii="Times New Roman" w:hAnsi="Times New Roman"/>
                                <w:sz w:val="20"/>
                              </w:rPr>
                              <w:t xml:space="preserve">CSO: </w:t>
                            </w:r>
                            <w:r w:rsidRPr="00CC7301">
                              <w:rPr>
                                <w:rFonts w:ascii="Times New Roman" w:hAnsi="Times New Roman"/>
                                <w:sz w:val="20"/>
                              </w:rPr>
                              <w:tab/>
                            </w:r>
                            <w:r>
                              <w:rPr>
                                <w:rFonts w:ascii="Times New Roman" w:hAnsi="Times New Roman"/>
                                <w:sz w:val="20"/>
                              </w:rPr>
                              <w:tab/>
                            </w:r>
                            <w:r>
                              <w:rPr>
                                <w:rFonts w:ascii="Times New Roman" w:hAnsi="Times New Roman"/>
                                <w:sz w:val="20"/>
                              </w:rPr>
                              <w:tab/>
                              <w:t>USD      100,000</w:t>
                            </w:r>
                          </w:p>
                          <w:p w:rsidR="00B17844" w:rsidRPr="00CC7301" w:rsidRDefault="00B17844" w:rsidP="00286401">
                            <w:pPr>
                              <w:tabs>
                                <w:tab w:val="num" w:pos="1701"/>
                              </w:tabs>
                              <w:rPr>
                                <w:rFonts w:ascii="Times New Roman" w:hAnsi="Times New Roman"/>
                                <w:sz w:val="20"/>
                              </w:rPr>
                            </w:pPr>
                            <w:r w:rsidRPr="00CC7301">
                              <w:rPr>
                                <w:rFonts w:ascii="Times New Roman" w:hAnsi="Times New Roman"/>
                                <w:sz w:val="20"/>
                              </w:rPr>
                              <w:t>UNDP</w:t>
                            </w:r>
                            <w:r>
                              <w:rPr>
                                <w:rFonts w:ascii="Times New Roman" w:hAnsi="Times New Roman"/>
                                <w:sz w:val="20"/>
                              </w:rPr>
                              <w:t>:</w:t>
                            </w:r>
                            <w:r w:rsidRPr="00CC7301">
                              <w:rPr>
                                <w:rFonts w:ascii="Times New Roman" w:hAnsi="Times New Roman"/>
                                <w:sz w:val="20"/>
                              </w:rPr>
                              <w:tab/>
                            </w:r>
                            <w:r>
                              <w:rPr>
                                <w:rFonts w:ascii="Times New Roman" w:hAnsi="Times New Roman"/>
                                <w:sz w:val="20"/>
                              </w:rPr>
                              <w:tab/>
                            </w:r>
                            <w:r>
                              <w:rPr>
                                <w:rFonts w:ascii="Times New Roman" w:hAnsi="Times New Roman"/>
                                <w:sz w:val="20"/>
                              </w:rPr>
                              <w:tab/>
                              <w:t>USD       40,000</w:t>
                            </w:r>
                          </w:p>
                          <w:p w:rsidR="00B17844" w:rsidRPr="00CC7301" w:rsidRDefault="00B17844" w:rsidP="00B3324A">
                            <w:pPr>
                              <w:tabs>
                                <w:tab w:val="num" w:pos="1701"/>
                              </w:tabs>
                              <w:rPr>
                                <w:rFonts w:ascii="Times New Roman" w:hAnsi="Times New Roman"/>
                              </w:rPr>
                            </w:pPr>
                          </w:p>
                          <w:p w:rsidR="00B17844" w:rsidRPr="00CC7301" w:rsidRDefault="00B17844" w:rsidP="00B3324A">
                            <w:pPr>
                              <w:rPr>
                                <w:rFonts w:ascii="Times New Roman" w:hAnsi="Times New Roman"/>
                                <w:sz w:val="20"/>
                                <w:szCs w:val="20"/>
                              </w:rPr>
                            </w:pPr>
                          </w:p>
                          <w:p w:rsidR="00B17844" w:rsidRPr="00B17844" w:rsidRDefault="00B17844" w:rsidP="00B3324A">
                            <w:pPr>
                              <w:rPr>
                                <w:rFonts w:ascii="Times New Roman" w:hAnsi="Times New Roman" w:cstheme="minorBidi"/>
                                <w:sz w:val="20"/>
                                <w:szCs w:val="25"/>
                                <w:cs/>
                                <w:lang w:bidi="th-TH"/>
                              </w:rPr>
                            </w:pPr>
                          </w:p>
                        </w:txbxContent>
                      </v:textbox>
                    </v:shape>
                  </w:pict>
                </mc:Fallback>
              </mc:AlternateContent>
            </w:r>
          </w:p>
          <w:p w14:paraId="3997C306" w14:textId="77777777" w:rsidR="00B61FDE" w:rsidRPr="00A15C21" w:rsidRDefault="00B61FDE" w:rsidP="00B3324A">
            <w:pPr>
              <w:tabs>
                <w:tab w:val="left" w:pos="4680"/>
              </w:tabs>
              <w:rPr>
                <w:rFonts w:cs="Arial"/>
                <w:sz w:val="20"/>
                <w:szCs w:val="20"/>
              </w:rPr>
            </w:pPr>
          </w:p>
          <w:p w14:paraId="3997C307" w14:textId="77777777" w:rsidR="00B3324A" w:rsidRPr="00B17844" w:rsidRDefault="00B3324A" w:rsidP="00B3324A">
            <w:pPr>
              <w:tabs>
                <w:tab w:val="left" w:pos="4680"/>
              </w:tabs>
              <w:rPr>
                <w:rFonts w:cstheme="minorBidi"/>
                <w:sz w:val="20"/>
                <w:szCs w:val="25"/>
                <w:cs/>
                <w:lang w:bidi="th-TH"/>
              </w:rPr>
            </w:pPr>
            <w:r w:rsidRPr="00A15C21">
              <w:rPr>
                <w:rFonts w:cs="Arial"/>
                <w:sz w:val="20"/>
                <w:szCs w:val="20"/>
              </w:rPr>
              <w:tab/>
            </w:r>
          </w:p>
          <w:p w14:paraId="3997C308" w14:textId="77777777" w:rsidR="00B3324A" w:rsidRPr="00A15C21" w:rsidRDefault="00B3324A" w:rsidP="00B3324A">
            <w:pPr>
              <w:rPr>
                <w:rFonts w:cs="Arial"/>
                <w:sz w:val="20"/>
                <w:szCs w:val="20"/>
              </w:rPr>
            </w:pPr>
          </w:p>
          <w:p w14:paraId="3997C309" w14:textId="77777777" w:rsidR="00B3324A" w:rsidRPr="00A15C21" w:rsidRDefault="00B3324A" w:rsidP="00B3324A">
            <w:pPr>
              <w:rPr>
                <w:rFonts w:cs="Arial"/>
                <w:sz w:val="20"/>
                <w:szCs w:val="20"/>
              </w:rPr>
            </w:pPr>
          </w:p>
          <w:p w14:paraId="3997C30A" w14:textId="77777777" w:rsidR="00B3324A" w:rsidRPr="00A15C21" w:rsidRDefault="00B3324A" w:rsidP="00B3324A">
            <w:pPr>
              <w:rPr>
                <w:rFonts w:cs="Arial"/>
                <w:sz w:val="20"/>
                <w:szCs w:val="20"/>
              </w:rPr>
            </w:pPr>
          </w:p>
          <w:p w14:paraId="3997C30B" w14:textId="77777777" w:rsidR="00B3324A" w:rsidRPr="00A15C21" w:rsidRDefault="00B3324A" w:rsidP="00B3324A">
            <w:pPr>
              <w:rPr>
                <w:rFonts w:cs="Arial"/>
                <w:sz w:val="20"/>
                <w:szCs w:val="20"/>
              </w:rPr>
            </w:pPr>
          </w:p>
          <w:p w14:paraId="3997C30C" w14:textId="77777777" w:rsidR="00B3324A" w:rsidRPr="00A15C21" w:rsidRDefault="00B3324A" w:rsidP="00B3324A">
            <w:pPr>
              <w:rPr>
                <w:rFonts w:cs="Arial"/>
                <w:sz w:val="20"/>
                <w:szCs w:val="20"/>
              </w:rPr>
            </w:pPr>
          </w:p>
          <w:p w14:paraId="3997C30D" w14:textId="77777777" w:rsidR="00B3324A" w:rsidRPr="00A15C21" w:rsidRDefault="00B3324A" w:rsidP="00B3324A">
            <w:pPr>
              <w:rPr>
                <w:rFonts w:cs="Arial"/>
                <w:sz w:val="20"/>
                <w:szCs w:val="20"/>
              </w:rPr>
            </w:pPr>
          </w:p>
          <w:p w14:paraId="3997C30E" w14:textId="77777777" w:rsidR="00B3324A" w:rsidRPr="00A15C21" w:rsidRDefault="00B3324A" w:rsidP="00B3324A">
            <w:pPr>
              <w:pBdr>
                <w:bottom w:val="single" w:sz="4" w:space="1" w:color="auto"/>
              </w:pBdr>
              <w:rPr>
                <w:rFonts w:cs="Arial"/>
                <w:sz w:val="18"/>
                <w:szCs w:val="18"/>
              </w:rPr>
            </w:pPr>
          </w:p>
          <w:p w14:paraId="3997C30F" w14:textId="77777777" w:rsidR="00B3324A" w:rsidRPr="00A15C21" w:rsidRDefault="00B3324A" w:rsidP="00B3324A">
            <w:pPr>
              <w:rPr>
                <w:rFonts w:cs="Arial"/>
                <w:sz w:val="18"/>
                <w:szCs w:val="18"/>
              </w:rPr>
            </w:pPr>
          </w:p>
          <w:p w14:paraId="3997C310" w14:textId="77777777" w:rsidR="00B3324A" w:rsidRPr="00A15C21" w:rsidRDefault="00B3324A" w:rsidP="00B3324A">
            <w:pPr>
              <w:rPr>
                <w:b/>
                <w:sz w:val="20"/>
                <w:szCs w:val="20"/>
              </w:rPr>
            </w:pPr>
          </w:p>
          <w:p w14:paraId="3997C311" w14:textId="77777777" w:rsidR="00577F8F" w:rsidRPr="00A15C21" w:rsidRDefault="00577F8F" w:rsidP="00577F8F">
            <w:pPr>
              <w:rPr>
                <w:b/>
                <w:sz w:val="20"/>
                <w:szCs w:val="20"/>
              </w:rPr>
            </w:pPr>
          </w:p>
          <w:p w14:paraId="3997C312" w14:textId="77777777" w:rsidR="00577F8F" w:rsidRPr="00A15C21" w:rsidRDefault="00577F8F" w:rsidP="00577F8F">
            <w:pPr>
              <w:rPr>
                <w:b/>
                <w:sz w:val="20"/>
                <w:szCs w:val="20"/>
              </w:rPr>
            </w:pPr>
          </w:p>
          <w:p w14:paraId="3997C313" w14:textId="77777777" w:rsidR="00577F8F" w:rsidRPr="00A15C21" w:rsidRDefault="00577F8F" w:rsidP="00577F8F">
            <w:pPr>
              <w:rPr>
                <w:b/>
                <w:sz w:val="20"/>
                <w:szCs w:val="20"/>
              </w:rPr>
            </w:pPr>
          </w:p>
          <w:p w14:paraId="3997C314" w14:textId="77777777" w:rsidR="00577F8F" w:rsidRPr="00A15C21" w:rsidRDefault="00577F8F" w:rsidP="00577F8F">
            <w:pPr>
              <w:rPr>
                <w:b/>
                <w:sz w:val="20"/>
                <w:szCs w:val="20"/>
              </w:rPr>
            </w:pPr>
          </w:p>
          <w:p w14:paraId="3997C315" w14:textId="77777777" w:rsidR="00577F8F" w:rsidRPr="00A15C21" w:rsidRDefault="00286401" w:rsidP="00577F8F">
            <w:pPr>
              <w:pBdr>
                <w:bottom w:val="single" w:sz="4" w:space="1" w:color="auto"/>
              </w:pBdr>
              <w:spacing w:after="0"/>
              <w:rPr>
                <w:i/>
                <w:sz w:val="18"/>
                <w:szCs w:val="18"/>
              </w:rPr>
            </w:pPr>
            <w:r w:rsidRPr="00A15C21">
              <w:rPr>
                <w:rFonts w:cs="Arial"/>
                <w:sz w:val="18"/>
                <w:szCs w:val="18"/>
              </w:rPr>
              <w:t xml:space="preserve">Agreed by </w:t>
            </w:r>
            <w:r w:rsidR="00487E15">
              <w:rPr>
                <w:rFonts w:cs="Arial"/>
                <w:sz w:val="18"/>
                <w:szCs w:val="18"/>
              </w:rPr>
              <w:t>(ONEP):</w:t>
            </w:r>
          </w:p>
          <w:p w14:paraId="3997C316" w14:textId="77777777" w:rsidR="00577F8F" w:rsidRPr="00A15C21" w:rsidRDefault="00577F8F" w:rsidP="00577F8F">
            <w:pPr>
              <w:jc w:val="center"/>
              <w:rPr>
                <w:sz w:val="18"/>
                <w:szCs w:val="18"/>
              </w:rPr>
            </w:pPr>
            <w:r w:rsidRPr="00A15C21">
              <w:rPr>
                <w:sz w:val="18"/>
                <w:szCs w:val="18"/>
              </w:rPr>
              <w:t>Date/Month/Year</w:t>
            </w:r>
          </w:p>
          <w:p w14:paraId="3997C317" w14:textId="77777777" w:rsidR="00577F8F" w:rsidRPr="00A15C21" w:rsidRDefault="00577F8F" w:rsidP="00577F8F">
            <w:pPr>
              <w:rPr>
                <w:sz w:val="18"/>
                <w:szCs w:val="18"/>
              </w:rPr>
            </w:pPr>
          </w:p>
          <w:p w14:paraId="3997C318" w14:textId="77777777" w:rsidR="00577F8F" w:rsidRPr="00A15C21" w:rsidRDefault="00577F8F" w:rsidP="00577F8F">
            <w:pPr>
              <w:rPr>
                <w:sz w:val="18"/>
                <w:szCs w:val="18"/>
              </w:rPr>
            </w:pPr>
          </w:p>
          <w:p w14:paraId="3997C319" w14:textId="77777777" w:rsidR="00577F8F" w:rsidRPr="00A15C21" w:rsidRDefault="00577F8F" w:rsidP="00577F8F">
            <w:pPr>
              <w:rPr>
                <w:sz w:val="18"/>
                <w:szCs w:val="18"/>
              </w:rPr>
            </w:pPr>
          </w:p>
          <w:p w14:paraId="3997C31A" w14:textId="77777777" w:rsidR="00577F8F" w:rsidRPr="00A15C21" w:rsidRDefault="00577F8F" w:rsidP="00577F8F">
            <w:pPr>
              <w:rPr>
                <w:sz w:val="18"/>
                <w:szCs w:val="18"/>
              </w:rPr>
            </w:pPr>
          </w:p>
          <w:p w14:paraId="3997C31B" w14:textId="77777777" w:rsidR="00577F8F" w:rsidRPr="00A15C21" w:rsidRDefault="00577F8F" w:rsidP="00577F8F">
            <w:pPr>
              <w:rPr>
                <w:sz w:val="18"/>
                <w:szCs w:val="18"/>
              </w:rPr>
            </w:pPr>
          </w:p>
          <w:p w14:paraId="3997C31C" w14:textId="77777777" w:rsidR="00577F8F" w:rsidRPr="00A15C21" w:rsidRDefault="00577F8F" w:rsidP="00577F8F">
            <w:pPr>
              <w:pBdr>
                <w:bottom w:val="single" w:sz="4" w:space="1" w:color="auto"/>
              </w:pBdr>
              <w:rPr>
                <w:sz w:val="18"/>
                <w:szCs w:val="18"/>
              </w:rPr>
            </w:pPr>
            <w:r w:rsidRPr="00A15C21">
              <w:rPr>
                <w:sz w:val="18"/>
                <w:szCs w:val="18"/>
              </w:rPr>
              <w:t xml:space="preserve">Agreed by (UNDP):  </w:t>
            </w:r>
          </w:p>
          <w:p w14:paraId="3997C31D" w14:textId="77777777" w:rsidR="00577F8F" w:rsidRPr="00A15C21" w:rsidRDefault="00577F8F" w:rsidP="00577F8F">
            <w:pPr>
              <w:jc w:val="center"/>
              <w:rPr>
                <w:sz w:val="18"/>
                <w:szCs w:val="18"/>
              </w:rPr>
            </w:pPr>
            <w:r w:rsidRPr="00A15C21">
              <w:rPr>
                <w:sz w:val="18"/>
                <w:szCs w:val="18"/>
              </w:rPr>
              <w:t>Date/Month/Year</w:t>
            </w:r>
          </w:p>
          <w:p w14:paraId="3997C31E" w14:textId="77777777" w:rsidR="00577F8F" w:rsidRPr="00A15C21" w:rsidRDefault="00577F8F" w:rsidP="00577F8F">
            <w:pPr>
              <w:tabs>
                <w:tab w:val="left" w:pos="4680"/>
              </w:tabs>
              <w:spacing w:after="0"/>
              <w:jc w:val="left"/>
              <w:rPr>
                <w:rFonts w:ascii="Times New Roman" w:hAnsi="Times New Roman"/>
                <w:b/>
                <w:bCs/>
                <w:sz w:val="20"/>
                <w:szCs w:val="20"/>
              </w:rPr>
            </w:pPr>
            <w:r w:rsidRPr="00A15C21">
              <w:rPr>
                <w:b/>
                <w:u w:val="single"/>
              </w:rPr>
              <w:br w:type="page"/>
            </w:r>
          </w:p>
        </w:tc>
        <w:tc>
          <w:tcPr>
            <w:tcW w:w="236" w:type="dxa"/>
            <w:vAlign w:val="center"/>
          </w:tcPr>
          <w:p w14:paraId="3997C31F" w14:textId="77777777" w:rsidR="00E1433A" w:rsidRPr="00A15C21" w:rsidRDefault="00E1433A" w:rsidP="00B73ADA">
            <w:pPr>
              <w:tabs>
                <w:tab w:val="left" w:pos="4680"/>
              </w:tabs>
              <w:spacing w:after="0"/>
              <w:jc w:val="left"/>
              <w:rPr>
                <w:rFonts w:ascii="Times New Roman" w:hAnsi="Times New Roman"/>
                <w:sz w:val="20"/>
                <w:szCs w:val="20"/>
                <w:shd w:val="clear" w:color="auto" w:fill="E0E0E0"/>
              </w:rPr>
            </w:pPr>
          </w:p>
        </w:tc>
      </w:tr>
    </w:tbl>
    <w:p w14:paraId="3997C321" w14:textId="77777777" w:rsidR="00E1433A" w:rsidRPr="00A15C21" w:rsidRDefault="00E835A8" w:rsidP="00B73ADA">
      <w:pPr>
        <w:tabs>
          <w:tab w:val="left" w:pos="4680"/>
        </w:tabs>
        <w:spacing w:after="0"/>
        <w:rPr>
          <w:rFonts w:cs="Arial"/>
          <w:sz w:val="20"/>
          <w:szCs w:val="20"/>
        </w:rPr>
      </w:pPr>
      <w:r>
        <w:rPr>
          <w:rFonts w:cs="Arial"/>
          <w:noProof/>
          <w:sz w:val="20"/>
          <w:szCs w:val="20"/>
          <w:lang w:val="en-US" w:bidi="th-TH"/>
        </w:rPr>
        <w:lastRenderedPageBreak/>
        <mc:AlternateContent>
          <mc:Choice Requires="wps">
            <w:drawing>
              <wp:anchor distT="0" distB="0" distL="114300" distR="114300" simplePos="0" relativeHeight="251658752" behindDoc="1" locked="0" layoutInCell="1" allowOverlap="1" wp14:anchorId="3997D08F" wp14:editId="3997D090">
                <wp:simplePos x="0" y="0"/>
                <wp:positionH relativeFrom="column">
                  <wp:posOffset>129540</wp:posOffset>
                </wp:positionH>
                <wp:positionV relativeFrom="paragraph">
                  <wp:posOffset>-4791710</wp:posOffset>
                </wp:positionV>
                <wp:extent cx="2857500" cy="2002790"/>
                <wp:effectExtent l="0" t="0" r="19050" b="16510"/>
                <wp:wrapTight wrapText="bothSides">
                  <wp:wrapPolygon edited="0">
                    <wp:start x="0" y="0"/>
                    <wp:lineTo x="0" y="21573"/>
                    <wp:lineTo x="21600" y="21573"/>
                    <wp:lineTo x="21600" y="0"/>
                    <wp:lineTo x="0" y="0"/>
                  </wp:wrapPolygon>
                </wp:wrapTight>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02790"/>
                        </a:xfrm>
                        <a:prstGeom prst="rect">
                          <a:avLst/>
                        </a:prstGeom>
                        <a:solidFill>
                          <a:srgbClr val="FFFFFF"/>
                        </a:solidFill>
                        <a:ln w="9525">
                          <a:solidFill>
                            <a:srgbClr val="000000"/>
                          </a:solidFill>
                          <a:miter lim="800000"/>
                          <a:headEnd/>
                          <a:tailEnd/>
                        </a:ln>
                      </wps:spPr>
                      <wps:txbx>
                        <w:txbxContent>
                          <w:p w14:paraId="3997D106" w14:textId="77777777" w:rsidR="00B17844" w:rsidRPr="00CC7301" w:rsidRDefault="00B17844" w:rsidP="00B3324A">
                            <w:pPr>
                              <w:rPr>
                                <w:rFonts w:ascii="Times New Roman" w:hAnsi="Times New Roman"/>
                                <w:sz w:val="20"/>
                                <w:szCs w:val="20"/>
                              </w:rPr>
                            </w:pPr>
                            <w:r w:rsidRPr="00CC7301">
                              <w:rPr>
                                <w:rFonts w:ascii="Times New Roman" w:hAnsi="Times New Roman"/>
                                <w:sz w:val="20"/>
                                <w:szCs w:val="20"/>
                              </w:rPr>
                              <w:t>Programme Period:</w:t>
                            </w:r>
                            <w:r w:rsidRPr="00CC7301">
                              <w:rPr>
                                <w:rFonts w:ascii="Times New Roman" w:hAnsi="Times New Roman"/>
                                <w:sz w:val="20"/>
                                <w:szCs w:val="20"/>
                              </w:rPr>
                              <w:tab/>
                              <w:t xml:space="preserve">                4 years</w:t>
                            </w:r>
                          </w:p>
                          <w:p w14:paraId="3997D107" w14:textId="77777777" w:rsidR="00B17844" w:rsidRPr="00CC7301" w:rsidRDefault="00B17844" w:rsidP="00B3324A">
                            <w:pPr>
                              <w:rPr>
                                <w:rFonts w:ascii="Times New Roman" w:hAnsi="Times New Roman"/>
                                <w:sz w:val="20"/>
                                <w:szCs w:val="20"/>
                              </w:rPr>
                            </w:pPr>
                          </w:p>
                          <w:p w14:paraId="3997D108" w14:textId="77777777" w:rsidR="00B17844" w:rsidRPr="00CC7301" w:rsidRDefault="00E835A8" w:rsidP="00B3324A">
                            <w:pPr>
                              <w:rPr>
                                <w:rFonts w:ascii="Times New Roman" w:hAnsi="Times New Roman"/>
                                <w:sz w:val="18"/>
                                <w:szCs w:val="18"/>
                              </w:rPr>
                            </w:pPr>
                            <w:r>
                              <w:rPr>
                                <w:rFonts w:ascii="Times New Roman" w:hAnsi="Times New Roman"/>
                                <w:sz w:val="18"/>
                                <w:szCs w:val="18"/>
                              </w:rPr>
                              <w:t>Atlas Award ID:</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00083158</w:t>
                            </w:r>
                          </w:p>
                          <w:p w14:paraId="3997D109" w14:textId="77777777" w:rsidR="00B17844" w:rsidRPr="00CC7301" w:rsidRDefault="00B17844" w:rsidP="00B3324A">
                            <w:pPr>
                              <w:rPr>
                                <w:rFonts w:ascii="Times New Roman" w:hAnsi="Times New Roman"/>
                                <w:sz w:val="18"/>
                                <w:szCs w:val="18"/>
                              </w:rPr>
                            </w:pPr>
                            <w:r w:rsidRPr="00CC7301">
                              <w:rPr>
                                <w:rFonts w:ascii="Times New Roman" w:hAnsi="Times New Roman"/>
                                <w:sz w:val="18"/>
                                <w:szCs w:val="18"/>
                              </w:rPr>
                              <w:t>Project ID:</w:t>
                            </w:r>
                            <w:r w:rsidRPr="00CC7301">
                              <w:rPr>
                                <w:rFonts w:ascii="Times New Roman" w:hAnsi="Times New Roman"/>
                                <w:sz w:val="18"/>
                                <w:szCs w:val="18"/>
                              </w:rPr>
                              <w:tab/>
                            </w:r>
                            <w:r w:rsidRPr="00CC7301">
                              <w:rPr>
                                <w:rFonts w:ascii="Times New Roman" w:hAnsi="Times New Roman"/>
                                <w:sz w:val="18"/>
                                <w:szCs w:val="18"/>
                              </w:rPr>
                              <w:tab/>
                            </w:r>
                            <w:r w:rsidRPr="00CC7301">
                              <w:rPr>
                                <w:rFonts w:ascii="Times New Roman" w:hAnsi="Times New Roman"/>
                                <w:sz w:val="18"/>
                                <w:szCs w:val="18"/>
                              </w:rPr>
                              <w:tab/>
                            </w:r>
                            <w:r w:rsidR="00E835A8" w:rsidRPr="00E835A8">
                              <w:rPr>
                                <w:rFonts w:ascii="Times New Roman" w:hAnsi="Times New Roman"/>
                                <w:sz w:val="18"/>
                                <w:szCs w:val="18"/>
                              </w:rPr>
                              <w:t>00091787</w:t>
                            </w:r>
                          </w:p>
                          <w:p w14:paraId="3997D10A" w14:textId="77777777" w:rsidR="00B17844" w:rsidRPr="00CC7301" w:rsidRDefault="00B17844" w:rsidP="00B3324A">
                            <w:pPr>
                              <w:pStyle w:val="FootnoteText"/>
                              <w:rPr>
                                <w:rFonts w:ascii="Times New Roman" w:hAnsi="Times New Roman"/>
                                <w:sz w:val="20"/>
                              </w:rPr>
                            </w:pPr>
                            <w:r>
                              <w:rPr>
                                <w:rFonts w:ascii="Times New Roman" w:hAnsi="Times New Roman"/>
                                <w:sz w:val="20"/>
                              </w:rPr>
                              <w:t>PIMS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4839</w:t>
                            </w:r>
                          </w:p>
                          <w:p w14:paraId="3997D10B" w14:textId="77777777" w:rsidR="00B17844" w:rsidRDefault="00B17844" w:rsidP="00B3324A">
                            <w:pPr>
                              <w:pStyle w:val="FootnoteText"/>
                              <w:rPr>
                                <w:rFonts w:ascii="Times New Roman" w:hAnsi="Times New Roman"/>
                                <w:sz w:val="20"/>
                              </w:rPr>
                            </w:pPr>
                            <w:r w:rsidRPr="00CC7301">
                              <w:rPr>
                                <w:rFonts w:ascii="Times New Roman" w:hAnsi="Times New Roman"/>
                                <w:sz w:val="20"/>
                              </w:rPr>
                              <w:t>Start date:</w:t>
                            </w:r>
                            <w:r w:rsidRPr="00CC7301">
                              <w:rPr>
                                <w:rFonts w:ascii="Times New Roman" w:hAnsi="Times New Roman"/>
                                <w:sz w:val="20"/>
                              </w:rPr>
                              <w:tab/>
                            </w:r>
                            <w:r>
                              <w:rPr>
                                <w:rFonts w:ascii="Times New Roman" w:hAnsi="Times New Roman"/>
                                <w:sz w:val="20"/>
                              </w:rPr>
                              <w:tab/>
                            </w:r>
                            <w:r>
                              <w:rPr>
                                <w:rFonts w:ascii="Times New Roman" w:hAnsi="Times New Roman"/>
                                <w:sz w:val="20"/>
                              </w:rPr>
                              <w:tab/>
                              <w:t>2014</w:t>
                            </w:r>
                          </w:p>
                          <w:p w14:paraId="3997D10C" w14:textId="77777777" w:rsidR="00B17844" w:rsidRPr="00CC7301" w:rsidRDefault="00B17844" w:rsidP="00B3324A">
                            <w:pPr>
                              <w:pStyle w:val="FootnoteText"/>
                              <w:rPr>
                                <w:rFonts w:ascii="Times New Roman" w:hAnsi="Times New Roman"/>
                                <w:sz w:val="20"/>
                              </w:rPr>
                            </w:pPr>
                            <w:r w:rsidRPr="00CC7301">
                              <w:rPr>
                                <w:rFonts w:ascii="Times New Roman" w:hAnsi="Times New Roman"/>
                                <w:sz w:val="20"/>
                              </w:rPr>
                              <w:t>End Date</w:t>
                            </w:r>
                            <w:r>
                              <w:rPr>
                                <w:rFonts w:ascii="Times New Roman" w:hAnsi="Times New Roman"/>
                                <w:sz w:val="20"/>
                              </w:rPr>
                              <w:t>:</w:t>
                            </w:r>
                            <w:r w:rsidRPr="00CC7301">
                              <w:rPr>
                                <w:rFonts w:ascii="Times New Roman" w:hAnsi="Times New Roman"/>
                                <w:sz w:val="20"/>
                              </w:rPr>
                              <w:tab/>
                            </w:r>
                            <w:r w:rsidRPr="00CC7301">
                              <w:rPr>
                                <w:rFonts w:ascii="Times New Roman" w:hAnsi="Times New Roman"/>
                                <w:sz w:val="20"/>
                              </w:rPr>
                              <w:tab/>
                            </w:r>
                            <w:r w:rsidRPr="00CC7301">
                              <w:rPr>
                                <w:rFonts w:ascii="Times New Roman" w:hAnsi="Times New Roman"/>
                                <w:sz w:val="20"/>
                              </w:rPr>
                              <w:tab/>
                            </w:r>
                            <w:r>
                              <w:rPr>
                                <w:rFonts w:ascii="Times New Roman" w:hAnsi="Times New Roman"/>
                                <w:sz w:val="20"/>
                              </w:rPr>
                              <w:t>2018</w:t>
                            </w:r>
                          </w:p>
                          <w:p w14:paraId="3997D10D" w14:textId="77777777" w:rsidR="00B17844" w:rsidRPr="00CC7301" w:rsidRDefault="00B17844" w:rsidP="00B3324A">
                            <w:pPr>
                              <w:pStyle w:val="FootnoteText"/>
                              <w:rPr>
                                <w:rFonts w:ascii="Times New Roman" w:hAnsi="Times New Roman"/>
                                <w:sz w:val="20"/>
                              </w:rPr>
                            </w:pPr>
                            <w:r w:rsidRPr="00CC7301">
                              <w:rPr>
                                <w:rFonts w:ascii="Times New Roman" w:hAnsi="Times New Roman"/>
                                <w:sz w:val="20"/>
                              </w:rPr>
                              <w:t>Management Arrangements</w:t>
                            </w:r>
                            <w:r>
                              <w:rPr>
                                <w:rFonts w:ascii="Times New Roman" w:hAnsi="Times New Roman"/>
                                <w:sz w:val="20"/>
                              </w:rPr>
                              <w:t>:</w:t>
                            </w:r>
                            <w:r w:rsidRPr="00CC7301">
                              <w:rPr>
                                <w:rFonts w:ascii="Times New Roman" w:hAnsi="Times New Roman"/>
                                <w:sz w:val="20"/>
                              </w:rPr>
                              <w:tab/>
                              <w:t>NIM</w:t>
                            </w:r>
                          </w:p>
                          <w:p w14:paraId="3997D10E" w14:textId="77777777" w:rsidR="00B17844" w:rsidRPr="00CC7301" w:rsidRDefault="00B17844" w:rsidP="00B3324A">
                            <w:pPr>
                              <w:pStyle w:val="FootnoteText"/>
                              <w:rPr>
                                <w:rFonts w:ascii="Times New Roman" w:hAnsi="Times New Roman"/>
                                <w:sz w:val="20"/>
                              </w:rPr>
                            </w:pPr>
                            <w:r w:rsidRPr="00CC7301">
                              <w:rPr>
                                <w:rFonts w:ascii="Times New Roman" w:hAnsi="Times New Roman"/>
                                <w:sz w:val="20"/>
                              </w:rPr>
                              <w:t>PAC Meeting Date</w:t>
                            </w:r>
                            <w:r w:rsidRPr="00CC7301">
                              <w:rPr>
                                <w:rFonts w:ascii="Times New Roman" w:hAnsi="Times New Roman"/>
                                <w:sz w:val="20"/>
                              </w:rPr>
                              <w:tab/>
                            </w:r>
                            <w:r>
                              <w:rPr>
                                <w:rFonts w:ascii="Times New Roman" w:hAnsi="Times New Roman"/>
                                <w:sz w:val="20"/>
                              </w:rPr>
                              <w:tab/>
                            </w:r>
                            <w:r w:rsidRPr="00970643">
                              <w:rPr>
                                <w:rFonts w:ascii="Times New Roman" w:hAnsi="Times New Roman"/>
                                <w:i/>
                                <w:iCs/>
                                <w:sz w:val="20"/>
                              </w:rPr>
                              <w:t>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10.2pt;margin-top:-377.3pt;width:225pt;height:15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">
                <v:textbox>
                  <w:txbxContent>
                    <w:p w:rsidR="00B17844" w:rsidRPr="00CC7301" w:rsidRDefault="00B17844" w:rsidP="00B3324A">
                      <w:pPr>
                        <w:rPr>
                          <w:rFonts w:ascii="Times New Roman" w:hAnsi="Times New Roman"/>
                          <w:sz w:val="20"/>
                          <w:szCs w:val="20"/>
                        </w:rPr>
                      </w:pPr>
                      <w:r w:rsidRPr="00CC7301">
                        <w:rPr>
                          <w:rFonts w:ascii="Times New Roman" w:hAnsi="Times New Roman"/>
                          <w:sz w:val="20"/>
                          <w:szCs w:val="20"/>
                        </w:rPr>
                        <w:t>Programme Period:</w:t>
                      </w:r>
                      <w:r w:rsidRPr="00CC7301">
                        <w:rPr>
                          <w:rFonts w:ascii="Times New Roman" w:hAnsi="Times New Roman"/>
                          <w:sz w:val="20"/>
                          <w:szCs w:val="20"/>
                        </w:rPr>
                        <w:tab/>
                        <w:t xml:space="preserve">                4 years</w:t>
                      </w:r>
                    </w:p>
                    <w:p w:rsidR="00B17844" w:rsidRPr="00CC7301" w:rsidRDefault="00B17844" w:rsidP="00B3324A">
                      <w:pPr>
                        <w:rPr>
                          <w:rFonts w:ascii="Times New Roman" w:hAnsi="Times New Roman"/>
                          <w:sz w:val="20"/>
                          <w:szCs w:val="20"/>
                        </w:rPr>
                      </w:pPr>
                    </w:p>
                    <w:p w:rsidR="00B17844" w:rsidRPr="00CC7301" w:rsidRDefault="00E835A8" w:rsidP="00B3324A">
                      <w:pPr>
                        <w:rPr>
                          <w:rFonts w:ascii="Times New Roman" w:hAnsi="Times New Roman"/>
                          <w:sz w:val="18"/>
                          <w:szCs w:val="18"/>
                        </w:rPr>
                      </w:pPr>
                      <w:r>
                        <w:rPr>
                          <w:rFonts w:ascii="Times New Roman" w:hAnsi="Times New Roman"/>
                          <w:sz w:val="18"/>
                          <w:szCs w:val="18"/>
                        </w:rPr>
                        <w:t>Atlas Award ID:</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00083158</w:t>
                      </w:r>
                    </w:p>
                    <w:p w:rsidR="00B17844" w:rsidRPr="00CC7301" w:rsidRDefault="00B17844" w:rsidP="00B3324A">
                      <w:pPr>
                        <w:rPr>
                          <w:rFonts w:ascii="Times New Roman" w:hAnsi="Times New Roman"/>
                          <w:sz w:val="18"/>
                          <w:szCs w:val="18"/>
                        </w:rPr>
                      </w:pPr>
                      <w:r w:rsidRPr="00CC7301">
                        <w:rPr>
                          <w:rFonts w:ascii="Times New Roman" w:hAnsi="Times New Roman"/>
                          <w:sz w:val="18"/>
                          <w:szCs w:val="18"/>
                        </w:rPr>
                        <w:t>Project ID:</w:t>
                      </w:r>
                      <w:r w:rsidRPr="00CC7301">
                        <w:rPr>
                          <w:rFonts w:ascii="Times New Roman" w:hAnsi="Times New Roman"/>
                          <w:sz w:val="18"/>
                          <w:szCs w:val="18"/>
                        </w:rPr>
                        <w:tab/>
                      </w:r>
                      <w:r w:rsidRPr="00CC7301">
                        <w:rPr>
                          <w:rFonts w:ascii="Times New Roman" w:hAnsi="Times New Roman"/>
                          <w:sz w:val="18"/>
                          <w:szCs w:val="18"/>
                        </w:rPr>
                        <w:tab/>
                      </w:r>
                      <w:r w:rsidRPr="00CC7301">
                        <w:rPr>
                          <w:rFonts w:ascii="Times New Roman" w:hAnsi="Times New Roman"/>
                          <w:sz w:val="18"/>
                          <w:szCs w:val="18"/>
                        </w:rPr>
                        <w:tab/>
                      </w:r>
                      <w:r w:rsidR="00E835A8" w:rsidRPr="00E835A8">
                        <w:rPr>
                          <w:rFonts w:ascii="Times New Roman" w:hAnsi="Times New Roman"/>
                          <w:sz w:val="18"/>
                          <w:szCs w:val="18"/>
                        </w:rPr>
                        <w:t>00091787</w:t>
                      </w:r>
                    </w:p>
                    <w:p w:rsidR="00B17844" w:rsidRPr="00CC7301" w:rsidRDefault="00B17844" w:rsidP="00B3324A">
                      <w:pPr>
                        <w:pStyle w:val="FootnoteText"/>
                        <w:rPr>
                          <w:rFonts w:ascii="Times New Roman" w:hAnsi="Times New Roman"/>
                          <w:sz w:val="20"/>
                        </w:rPr>
                      </w:pPr>
                      <w:r>
                        <w:rPr>
                          <w:rFonts w:ascii="Times New Roman" w:hAnsi="Times New Roman"/>
                          <w:sz w:val="20"/>
                        </w:rPr>
                        <w:t>PIMS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4839</w:t>
                      </w:r>
                    </w:p>
                    <w:p w:rsidR="00B17844" w:rsidRDefault="00B17844" w:rsidP="00B3324A">
                      <w:pPr>
                        <w:pStyle w:val="FootnoteText"/>
                        <w:rPr>
                          <w:rFonts w:ascii="Times New Roman" w:hAnsi="Times New Roman"/>
                          <w:sz w:val="20"/>
                        </w:rPr>
                      </w:pPr>
                      <w:r w:rsidRPr="00CC7301">
                        <w:rPr>
                          <w:rFonts w:ascii="Times New Roman" w:hAnsi="Times New Roman"/>
                          <w:sz w:val="20"/>
                        </w:rPr>
                        <w:t>Start date:</w:t>
                      </w:r>
                      <w:r w:rsidRPr="00CC7301">
                        <w:rPr>
                          <w:rFonts w:ascii="Times New Roman" w:hAnsi="Times New Roman"/>
                          <w:sz w:val="20"/>
                        </w:rPr>
                        <w:tab/>
                      </w:r>
                      <w:r>
                        <w:rPr>
                          <w:rFonts w:ascii="Times New Roman" w:hAnsi="Times New Roman"/>
                          <w:sz w:val="20"/>
                        </w:rPr>
                        <w:tab/>
                      </w:r>
                      <w:r>
                        <w:rPr>
                          <w:rFonts w:ascii="Times New Roman" w:hAnsi="Times New Roman"/>
                          <w:sz w:val="20"/>
                        </w:rPr>
                        <w:tab/>
                        <w:t>2014</w:t>
                      </w:r>
                    </w:p>
                    <w:p w:rsidR="00B17844" w:rsidRPr="00CC7301" w:rsidRDefault="00B17844" w:rsidP="00B3324A">
                      <w:pPr>
                        <w:pStyle w:val="FootnoteText"/>
                        <w:rPr>
                          <w:rFonts w:ascii="Times New Roman" w:hAnsi="Times New Roman"/>
                          <w:sz w:val="20"/>
                        </w:rPr>
                      </w:pPr>
                      <w:r w:rsidRPr="00CC7301">
                        <w:rPr>
                          <w:rFonts w:ascii="Times New Roman" w:hAnsi="Times New Roman"/>
                          <w:sz w:val="20"/>
                        </w:rPr>
                        <w:t>End Date</w:t>
                      </w:r>
                      <w:r>
                        <w:rPr>
                          <w:rFonts w:ascii="Times New Roman" w:hAnsi="Times New Roman"/>
                          <w:sz w:val="20"/>
                        </w:rPr>
                        <w:t>:</w:t>
                      </w:r>
                      <w:r w:rsidRPr="00CC7301">
                        <w:rPr>
                          <w:rFonts w:ascii="Times New Roman" w:hAnsi="Times New Roman"/>
                          <w:sz w:val="20"/>
                        </w:rPr>
                        <w:tab/>
                      </w:r>
                      <w:r w:rsidRPr="00CC7301">
                        <w:rPr>
                          <w:rFonts w:ascii="Times New Roman" w:hAnsi="Times New Roman"/>
                          <w:sz w:val="20"/>
                        </w:rPr>
                        <w:tab/>
                      </w:r>
                      <w:r w:rsidRPr="00CC7301">
                        <w:rPr>
                          <w:rFonts w:ascii="Times New Roman" w:hAnsi="Times New Roman"/>
                          <w:sz w:val="20"/>
                        </w:rPr>
                        <w:tab/>
                      </w:r>
                      <w:r>
                        <w:rPr>
                          <w:rFonts w:ascii="Times New Roman" w:hAnsi="Times New Roman"/>
                          <w:sz w:val="20"/>
                        </w:rPr>
                        <w:t>2018</w:t>
                      </w:r>
                    </w:p>
                    <w:p w:rsidR="00B17844" w:rsidRPr="00CC7301" w:rsidRDefault="00B17844" w:rsidP="00B3324A">
                      <w:pPr>
                        <w:pStyle w:val="FootnoteText"/>
                        <w:rPr>
                          <w:rFonts w:ascii="Times New Roman" w:hAnsi="Times New Roman"/>
                          <w:sz w:val="20"/>
                        </w:rPr>
                      </w:pPr>
                      <w:r w:rsidRPr="00CC7301">
                        <w:rPr>
                          <w:rFonts w:ascii="Times New Roman" w:hAnsi="Times New Roman"/>
                          <w:sz w:val="20"/>
                        </w:rPr>
                        <w:t>Management Arrangements</w:t>
                      </w:r>
                      <w:r>
                        <w:rPr>
                          <w:rFonts w:ascii="Times New Roman" w:hAnsi="Times New Roman"/>
                          <w:sz w:val="20"/>
                        </w:rPr>
                        <w:t>:</w:t>
                      </w:r>
                      <w:r w:rsidRPr="00CC7301">
                        <w:rPr>
                          <w:rFonts w:ascii="Times New Roman" w:hAnsi="Times New Roman"/>
                          <w:sz w:val="20"/>
                        </w:rPr>
                        <w:tab/>
                        <w:t>NIM</w:t>
                      </w:r>
                    </w:p>
                    <w:p w:rsidR="00B17844" w:rsidRPr="00CC7301" w:rsidRDefault="00B17844" w:rsidP="00B3324A">
                      <w:pPr>
                        <w:pStyle w:val="FootnoteText"/>
                        <w:rPr>
                          <w:rFonts w:ascii="Times New Roman" w:hAnsi="Times New Roman"/>
                          <w:sz w:val="20"/>
                        </w:rPr>
                      </w:pPr>
                      <w:r w:rsidRPr="00CC7301">
                        <w:rPr>
                          <w:rFonts w:ascii="Times New Roman" w:hAnsi="Times New Roman"/>
                          <w:sz w:val="20"/>
                        </w:rPr>
                        <w:t>PAC Meeting Date</w:t>
                      </w:r>
                      <w:r w:rsidRPr="00CC7301">
                        <w:rPr>
                          <w:rFonts w:ascii="Times New Roman" w:hAnsi="Times New Roman"/>
                          <w:sz w:val="20"/>
                        </w:rPr>
                        <w:tab/>
                      </w:r>
                      <w:r>
                        <w:rPr>
                          <w:rFonts w:ascii="Times New Roman" w:hAnsi="Times New Roman"/>
                          <w:sz w:val="20"/>
                        </w:rPr>
                        <w:tab/>
                      </w:r>
                      <w:r w:rsidRPr="00970643">
                        <w:rPr>
                          <w:rFonts w:ascii="Times New Roman" w:hAnsi="Times New Roman"/>
                          <w:i/>
                          <w:iCs/>
                          <w:sz w:val="20"/>
                        </w:rPr>
                        <w:t>TBC</w:t>
                      </w:r>
                    </w:p>
                  </w:txbxContent>
                </v:textbox>
                <w10:wrap type="tight"/>
              </v:shape>
            </w:pict>
          </mc:Fallback>
        </mc:AlternateContent>
      </w:r>
      <w:r w:rsidR="00E1433A" w:rsidRPr="00A15C21">
        <w:rPr>
          <w:rFonts w:cs="Arial"/>
          <w:sz w:val="20"/>
          <w:szCs w:val="20"/>
        </w:rPr>
        <w:tab/>
      </w:r>
    </w:p>
    <w:p w14:paraId="3997C322" w14:textId="77777777" w:rsidR="00C66C06" w:rsidRPr="00A15C21" w:rsidRDefault="00C66C06" w:rsidP="00B73ADA">
      <w:pPr>
        <w:tabs>
          <w:tab w:val="left" w:pos="4680"/>
        </w:tabs>
        <w:spacing w:after="0"/>
        <w:rPr>
          <w:rFonts w:cs="Arial"/>
          <w:sz w:val="20"/>
          <w:szCs w:val="20"/>
        </w:rPr>
      </w:pPr>
    </w:p>
    <w:p w14:paraId="3997C323" w14:textId="77777777" w:rsidR="00C66C06" w:rsidRPr="00A15C21" w:rsidRDefault="00C66C06" w:rsidP="00B73ADA">
      <w:pPr>
        <w:spacing w:after="0"/>
        <w:jc w:val="left"/>
        <w:rPr>
          <w:rFonts w:cs="Arial"/>
          <w:b/>
          <w:sz w:val="20"/>
          <w:szCs w:val="20"/>
        </w:rPr>
      </w:pPr>
      <w:r w:rsidRPr="00A15C21">
        <w:rPr>
          <w:rFonts w:cs="Arial"/>
          <w:b/>
          <w:sz w:val="20"/>
          <w:szCs w:val="20"/>
        </w:rPr>
        <w:br w:type="page"/>
      </w:r>
    </w:p>
    <w:p w14:paraId="3997C324" w14:textId="77777777" w:rsidR="009E1503" w:rsidRPr="00A15C21" w:rsidRDefault="00C102D2" w:rsidP="00C102D2">
      <w:pPr>
        <w:spacing w:after="0"/>
        <w:jc w:val="center"/>
        <w:rPr>
          <w:rFonts w:ascii="Times New Roman" w:hAnsi="Times New Roman"/>
          <w:b/>
          <w:sz w:val="32"/>
          <w:szCs w:val="32"/>
        </w:rPr>
      </w:pPr>
      <w:r w:rsidRPr="00A15C21">
        <w:rPr>
          <w:rFonts w:ascii="Times New Roman" w:hAnsi="Times New Roman"/>
          <w:b/>
          <w:sz w:val="32"/>
          <w:szCs w:val="32"/>
        </w:rPr>
        <w:lastRenderedPageBreak/>
        <w:t>TABLE OF CONTENTS</w:t>
      </w:r>
    </w:p>
    <w:p w14:paraId="3997C325" w14:textId="77777777" w:rsidR="00C102D2" w:rsidRPr="00AE51B8" w:rsidRDefault="00C102D2" w:rsidP="001B77CE">
      <w:pPr>
        <w:spacing w:after="0"/>
        <w:rPr>
          <w:rFonts w:ascii="Times New Roman" w:hAnsi="Times New Roman"/>
          <w:b/>
          <w:sz w:val="16"/>
          <w:szCs w:val="16"/>
        </w:rPr>
      </w:pPr>
    </w:p>
    <w:p w14:paraId="3997C326" w14:textId="77777777" w:rsidR="004B1794" w:rsidRDefault="0064694F">
      <w:pPr>
        <w:pStyle w:val="TOC1"/>
        <w:rPr>
          <w:rFonts w:asciiTheme="minorHAnsi" w:eastAsiaTheme="minorEastAsia" w:hAnsiTheme="minorHAnsi" w:cstheme="minorBidi"/>
          <w:b w:val="0"/>
          <w:noProof/>
          <w:szCs w:val="28"/>
          <w:lang w:val="en-US" w:bidi="th-TH"/>
        </w:rPr>
      </w:pPr>
      <w:r w:rsidRPr="00A15C21">
        <w:fldChar w:fldCharType="begin"/>
      </w:r>
      <w:r w:rsidR="003E0722" w:rsidRPr="00A15C21">
        <w:instrText xml:space="preserve"> TOC \t "Heading 1,2,Heading 2,3,Heading 3,4,Heading 4,5,Heading 5,6,Title,1" </w:instrText>
      </w:r>
      <w:r w:rsidRPr="00A15C21">
        <w:fldChar w:fldCharType="separate"/>
      </w:r>
      <w:r w:rsidR="004B1794">
        <w:rPr>
          <w:noProof/>
        </w:rPr>
        <w:t>ACRONYMS AND ABBREVIATIONS</w:t>
      </w:r>
      <w:r w:rsidR="004B1794">
        <w:rPr>
          <w:noProof/>
        </w:rPr>
        <w:tab/>
      </w:r>
      <w:r>
        <w:rPr>
          <w:noProof/>
        </w:rPr>
        <w:fldChar w:fldCharType="begin"/>
      </w:r>
      <w:r w:rsidR="004B1794">
        <w:rPr>
          <w:noProof/>
        </w:rPr>
        <w:instrText xml:space="preserve"> PAGEREF _Toc394490830 \h </w:instrText>
      </w:r>
      <w:r>
        <w:rPr>
          <w:noProof/>
        </w:rPr>
      </w:r>
      <w:r>
        <w:rPr>
          <w:noProof/>
        </w:rPr>
        <w:fldChar w:fldCharType="separate"/>
      </w:r>
      <w:r w:rsidR="0051007F">
        <w:rPr>
          <w:noProof/>
        </w:rPr>
        <w:t>4</w:t>
      </w:r>
      <w:r>
        <w:rPr>
          <w:noProof/>
        </w:rPr>
        <w:fldChar w:fldCharType="end"/>
      </w:r>
    </w:p>
    <w:p w14:paraId="3997C327" w14:textId="77777777" w:rsidR="004B1794" w:rsidRDefault="004B1794">
      <w:pPr>
        <w:pStyle w:val="TOC2"/>
        <w:rPr>
          <w:rFonts w:asciiTheme="minorHAnsi" w:eastAsiaTheme="minorEastAsia" w:hAnsiTheme="minorHAnsi" w:cstheme="minorBidi"/>
          <w:b w:val="0"/>
          <w:noProof/>
          <w:szCs w:val="28"/>
          <w:lang w:val="en-US" w:bidi="th-TH"/>
        </w:rPr>
      </w:pPr>
      <w:r>
        <w:rPr>
          <w:noProof/>
        </w:rPr>
        <w:t>1</w:t>
      </w:r>
      <w:r>
        <w:rPr>
          <w:rFonts w:asciiTheme="minorHAnsi" w:eastAsiaTheme="minorEastAsia" w:hAnsiTheme="minorHAnsi" w:cstheme="minorBidi"/>
          <w:b w:val="0"/>
          <w:noProof/>
          <w:szCs w:val="28"/>
          <w:lang w:val="en-US" w:bidi="th-TH"/>
        </w:rPr>
        <w:tab/>
      </w:r>
      <w:r>
        <w:rPr>
          <w:noProof/>
        </w:rPr>
        <w:t>SITUATION ANALYSIS</w:t>
      </w:r>
      <w:r>
        <w:rPr>
          <w:noProof/>
        </w:rPr>
        <w:tab/>
      </w:r>
      <w:r w:rsidR="0064694F">
        <w:rPr>
          <w:noProof/>
        </w:rPr>
        <w:fldChar w:fldCharType="begin"/>
      </w:r>
      <w:r>
        <w:rPr>
          <w:noProof/>
        </w:rPr>
        <w:instrText xml:space="preserve"> PAGEREF _Toc394490831 \h </w:instrText>
      </w:r>
      <w:r w:rsidR="0064694F">
        <w:rPr>
          <w:noProof/>
        </w:rPr>
      </w:r>
      <w:r w:rsidR="0064694F">
        <w:rPr>
          <w:noProof/>
        </w:rPr>
        <w:fldChar w:fldCharType="separate"/>
      </w:r>
      <w:r w:rsidR="0051007F">
        <w:rPr>
          <w:noProof/>
        </w:rPr>
        <w:t>5</w:t>
      </w:r>
      <w:r w:rsidR="0064694F">
        <w:rPr>
          <w:noProof/>
        </w:rPr>
        <w:fldChar w:fldCharType="end"/>
      </w:r>
    </w:p>
    <w:p w14:paraId="3997C328" w14:textId="77777777" w:rsidR="004B1794" w:rsidRDefault="004B1794">
      <w:pPr>
        <w:pStyle w:val="TOC3"/>
        <w:rPr>
          <w:rFonts w:asciiTheme="minorHAnsi" w:eastAsiaTheme="minorEastAsia" w:hAnsiTheme="minorHAnsi" w:cstheme="minorBidi"/>
          <w:noProof/>
          <w:szCs w:val="28"/>
          <w:lang w:val="en-US" w:bidi="th-TH"/>
        </w:rPr>
      </w:pPr>
      <w:r w:rsidRPr="006415AF">
        <w:rPr>
          <w:noProof/>
        </w:rPr>
        <w:t>1.1</w:t>
      </w:r>
      <w:r>
        <w:rPr>
          <w:rFonts w:asciiTheme="minorHAnsi" w:eastAsiaTheme="minorEastAsia" w:hAnsiTheme="minorHAnsi" w:cstheme="minorBidi"/>
          <w:noProof/>
          <w:szCs w:val="28"/>
          <w:lang w:val="en-US" w:bidi="th-TH"/>
        </w:rPr>
        <w:tab/>
      </w:r>
      <w:r>
        <w:rPr>
          <w:noProof/>
        </w:rPr>
        <w:t>Introduction</w:t>
      </w:r>
      <w:r>
        <w:rPr>
          <w:noProof/>
        </w:rPr>
        <w:tab/>
      </w:r>
      <w:r w:rsidR="0064694F">
        <w:rPr>
          <w:noProof/>
        </w:rPr>
        <w:fldChar w:fldCharType="begin"/>
      </w:r>
      <w:r>
        <w:rPr>
          <w:noProof/>
        </w:rPr>
        <w:instrText xml:space="preserve"> PAGEREF _Toc394490832 \h </w:instrText>
      </w:r>
      <w:r w:rsidR="0064694F">
        <w:rPr>
          <w:noProof/>
        </w:rPr>
      </w:r>
      <w:r w:rsidR="0064694F">
        <w:rPr>
          <w:noProof/>
        </w:rPr>
        <w:fldChar w:fldCharType="separate"/>
      </w:r>
      <w:r w:rsidR="0051007F">
        <w:rPr>
          <w:noProof/>
        </w:rPr>
        <w:t>5</w:t>
      </w:r>
      <w:r w:rsidR="0064694F">
        <w:rPr>
          <w:noProof/>
        </w:rPr>
        <w:fldChar w:fldCharType="end"/>
      </w:r>
    </w:p>
    <w:p w14:paraId="3997C329" w14:textId="77777777" w:rsidR="004B1794" w:rsidRDefault="004B1794">
      <w:pPr>
        <w:pStyle w:val="TOC3"/>
        <w:rPr>
          <w:rFonts w:asciiTheme="minorHAnsi" w:eastAsiaTheme="minorEastAsia" w:hAnsiTheme="minorHAnsi" w:cstheme="minorBidi"/>
          <w:noProof/>
          <w:szCs w:val="28"/>
          <w:lang w:val="en-US" w:bidi="th-TH"/>
        </w:rPr>
      </w:pPr>
      <w:r w:rsidRPr="006415AF">
        <w:rPr>
          <w:noProof/>
        </w:rPr>
        <w:t>1.2</w:t>
      </w:r>
      <w:r>
        <w:rPr>
          <w:rFonts w:asciiTheme="minorHAnsi" w:eastAsiaTheme="minorEastAsia" w:hAnsiTheme="minorHAnsi" w:cstheme="minorBidi"/>
          <w:noProof/>
          <w:szCs w:val="28"/>
          <w:lang w:val="en-US" w:bidi="th-TH"/>
        </w:rPr>
        <w:tab/>
      </w:r>
      <w:r>
        <w:rPr>
          <w:noProof/>
        </w:rPr>
        <w:t>Thailand’s Biodiversity and its Global Significance</w:t>
      </w:r>
      <w:r>
        <w:rPr>
          <w:noProof/>
        </w:rPr>
        <w:tab/>
      </w:r>
      <w:r w:rsidR="0064694F">
        <w:rPr>
          <w:noProof/>
        </w:rPr>
        <w:fldChar w:fldCharType="begin"/>
      </w:r>
      <w:r>
        <w:rPr>
          <w:noProof/>
        </w:rPr>
        <w:instrText xml:space="preserve"> PAGEREF _Toc394490833 \h </w:instrText>
      </w:r>
      <w:r w:rsidR="0064694F">
        <w:rPr>
          <w:noProof/>
        </w:rPr>
      </w:r>
      <w:r w:rsidR="0064694F">
        <w:rPr>
          <w:noProof/>
        </w:rPr>
        <w:fldChar w:fldCharType="separate"/>
      </w:r>
      <w:r w:rsidR="0051007F">
        <w:rPr>
          <w:noProof/>
        </w:rPr>
        <w:t>7</w:t>
      </w:r>
      <w:r w:rsidR="0064694F">
        <w:rPr>
          <w:noProof/>
        </w:rPr>
        <w:fldChar w:fldCharType="end"/>
      </w:r>
    </w:p>
    <w:p w14:paraId="3997C32A" w14:textId="77777777" w:rsidR="004B1794" w:rsidRDefault="004B1794">
      <w:pPr>
        <w:pStyle w:val="TOC3"/>
        <w:rPr>
          <w:rFonts w:asciiTheme="minorHAnsi" w:eastAsiaTheme="minorEastAsia" w:hAnsiTheme="minorHAnsi" w:cstheme="minorBidi"/>
          <w:noProof/>
          <w:szCs w:val="28"/>
          <w:lang w:val="en-US" w:bidi="th-TH"/>
        </w:rPr>
      </w:pPr>
      <w:r w:rsidRPr="006415AF">
        <w:rPr>
          <w:noProof/>
        </w:rPr>
        <w:t>1.3</w:t>
      </w:r>
      <w:r>
        <w:rPr>
          <w:rFonts w:asciiTheme="minorHAnsi" w:eastAsiaTheme="minorEastAsia" w:hAnsiTheme="minorHAnsi" w:cstheme="minorBidi"/>
          <w:noProof/>
          <w:szCs w:val="28"/>
          <w:lang w:val="en-US" w:bidi="th-TH"/>
        </w:rPr>
        <w:tab/>
      </w:r>
      <w:r>
        <w:rPr>
          <w:noProof/>
        </w:rPr>
        <w:t>Threats and Root Causes</w:t>
      </w:r>
      <w:r>
        <w:rPr>
          <w:noProof/>
        </w:rPr>
        <w:tab/>
      </w:r>
      <w:r w:rsidR="0064694F">
        <w:rPr>
          <w:noProof/>
        </w:rPr>
        <w:fldChar w:fldCharType="begin"/>
      </w:r>
      <w:r>
        <w:rPr>
          <w:noProof/>
        </w:rPr>
        <w:instrText xml:space="preserve"> PAGEREF _Toc394490834 \h </w:instrText>
      </w:r>
      <w:r w:rsidR="0064694F">
        <w:rPr>
          <w:noProof/>
        </w:rPr>
      </w:r>
      <w:r w:rsidR="0064694F">
        <w:rPr>
          <w:noProof/>
        </w:rPr>
        <w:fldChar w:fldCharType="separate"/>
      </w:r>
      <w:r w:rsidR="0051007F">
        <w:rPr>
          <w:noProof/>
        </w:rPr>
        <w:t>9</w:t>
      </w:r>
      <w:r w:rsidR="0064694F">
        <w:rPr>
          <w:noProof/>
        </w:rPr>
        <w:fldChar w:fldCharType="end"/>
      </w:r>
    </w:p>
    <w:p w14:paraId="3997C32B" w14:textId="77777777" w:rsidR="004B1794" w:rsidRDefault="004B1794">
      <w:pPr>
        <w:pStyle w:val="TOC3"/>
        <w:rPr>
          <w:rFonts w:asciiTheme="minorHAnsi" w:eastAsiaTheme="minorEastAsia" w:hAnsiTheme="minorHAnsi" w:cstheme="minorBidi"/>
          <w:noProof/>
          <w:szCs w:val="28"/>
          <w:lang w:val="en-US" w:bidi="th-TH"/>
        </w:rPr>
      </w:pPr>
      <w:r w:rsidRPr="006415AF">
        <w:rPr>
          <w:noProof/>
        </w:rPr>
        <w:t>1.4</w:t>
      </w:r>
      <w:r>
        <w:rPr>
          <w:rFonts w:asciiTheme="minorHAnsi" w:eastAsiaTheme="minorEastAsia" w:hAnsiTheme="minorHAnsi" w:cstheme="minorBidi"/>
          <w:noProof/>
          <w:szCs w:val="28"/>
          <w:lang w:val="en-US" w:bidi="th-TH"/>
        </w:rPr>
        <w:tab/>
      </w:r>
      <w:r>
        <w:rPr>
          <w:noProof/>
        </w:rPr>
        <w:t>Long-term Solution, Baseline Project and Barriers</w:t>
      </w:r>
      <w:r>
        <w:rPr>
          <w:noProof/>
        </w:rPr>
        <w:tab/>
      </w:r>
      <w:r w:rsidR="0064694F">
        <w:rPr>
          <w:noProof/>
        </w:rPr>
        <w:fldChar w:fldCharType="begin"/>
      </w:r>
      <w:r>
        <w:rPr>
          <w:noProof/>
        </w:rPr>
        <w:instrText xml:space="preserve"> PAGEREF _Toc394490835 \h </w:instrText>
      </w:r>
      <w:r w:rsidR="0064694F">
        <w:rPr>
          <w:noProof/>
        </w:rPr>
      </w:r>
      <w:r w:rsidR="0064694F">
        <w:rPr>
          <w:noProof/>
        </w:rPr>
        <w:fldChar w:fldCharType="separate"/>
      </w:r>
      <w:r w:rsidR="0051007F">
        <w:rPr>
          <w:noProof/>
        </w:rPr>
        <w:t>17</w:t>
      </w:r>
      <w:r w:rsidR="0064694F">
        <w:rPr>
          <w:noProof/>
        </w:rPr>
        <w:fldChar w:fldCharType="end"/>
      </w:r>
    </w:p>
    <w:p w14:paraId="3997C32C" w14:textId="77777777" w:rsidR="004B1794" w:rsidRDefault="004B1794">
      <w:pPr>
        <w:pStyle w:val="TOC3"/>
        <w:rPr>
          <w:rFonts w:asciiTheme="minorHAnsi" w:eastAsiaTheme="minorEastAsia" w:hAnsiTheme="minorHAnsi" w:cstheme="minorBidi"/>
          <w:noProof/>
          <w:szCs w:val="28"/>
          <w:lang w:val="en-US" w:bidi="th-TH"/>
        </w:rPr>
      </w:pPr>
      <w:r w:rsidRPr="006415AF">
        <w:rPr>
          <w:noProof/>
        </w:rPr>
        <w:t>1.5</w:t>
      </w:r>
      <w:r>
        <w:rPr>
          <w:rFonts w:asciiTheme="minorHAnsi" w:eastAsiaTheme="minorEastAsia" w:hAnsiTheme="minorHAnsi" w:cstheme="minorBidi"/>
          <w:noProof/>
          <w:szCs w:val="28"/>
          <w:lang w:val="en-US" w:bidi="th-TH"/>
        </w:rPr>
        <w:tab/>
      </w:r>
      <w:r>
        <w:rPr>
          <w:noProof/>
        </w:rPr>
        <w:t>Project Localities</w:t>
      </w:r>
      <w:r>
        <w:rPr>
          <w:noProof/>
        </w:rPr>
        <w:tab/>
      </w:r>
      <w:r w:rsidR="0064694F">
        <w:rPr>
          <w:noProof/>
        </w:rPr>
        <w:fldChar w:fldCharType="begin"/>
      </w:r>
      <w:r>
        <w:rPr>
          <w:noProof/>
        </w:rPr>
        <w:instrText xml:space="preserve"> PAGEREF _Toc394490836 \h </w:instrText>
      </w:r>
      <w:r w:rsidR="0064694F">
        <w:rPr>
          <w:noProof/>
        </w:rPr>
      </w:r>
      <w:r w:rsidR="0064694F">
        <w:rPr>
          <w:noProof/>
        </w:rPr>
        <w:fldChar w:fldCharType="separate"/>
      </w:r>
      <w:r w:rsidR="0051007F">
        <w:rPr>
          <w:noProof/>
        </w:rPr>
        <w:t>22</w:t>
      </w:r>
      <w:r w:rsidR="0064694F">
        <w:rPr>
          <w:noProof/>
        </w:rPr>
        <w:fldChar w:fldCharType="end"/>
      </w:r>
    </w:p>
    <w:p w14:paraId="3997C32D" w14:textId="77777777" w:rsidR="004B1794" w:rsidRDefault="004B1794">
      <w:pPr>
        <w:pStyle w:val="TOC3"/>
        <w:rPr>
          <w:rFonts w:asciiTheme="minorHAnsi" w:eastAsiaTheme="minorEastAsia" w:hAnsiTheme="minorHAnsi" w:cstheme="minorBidi"/>
          <w:noProof/>
          <w:szCs w:val="28"/>
          <w:lang w:val="en-US" w:bidi="th-TH"/>
        </w:rPr>
      </w:pPr>
      <w:r w:rsidRPr="006415AF">
        <w:rPr>
          <w:noProof/>
        </w:rPr>
        <w:t>1.6</w:t>
      </w:r>
      <w:r>
        <w:rPr>
          <w:rFonts w:asciiTheme="minorHAnsi" w:eastAsiaTheme="minorEastAsia" w:hAnsiTheme="minorHAnsi" w:cstheme="minorBidi"/>
          <w:noProof/>
          <w:szCs w:val="28"/>
          <w:lang w:val="en-US" w:bidi="th-TH"/>
        </w:rPr>
        <w:tab/>
      </w:r>
      <w:r>
        <w:rPr>
          <w:noProof/>
        </w:rPr>
        <w:t>Stakeholder Analysis</w:t>
      </w:r>
      <w:r>
        <w:rPr>
          <w:noProof/>
        </w:rPr>
        <w:tab/>
      </w:r>
      <w:r w:rsidR="0064694F">
        <w:rPr>
          <w:noProof/>
        </w:rPr>
        <w:fldChar w:fldCharType="begin"/>
      </w:r>
      <w:r>
        <w:rPr>
          <w:noProof/>
        </w:rPr>
        <w:instrText xml:space="preserve"> PAGEREF _Toc394490837 \h </w:instrText>
      </w:r>
      <w:r w:rsidR="0064694F">
        <w:rPr>
          <w:noProof/>
        </w:rPr>
      </w:r>
      <w:r w:rsidR="0064694F">
        <w:rPr>
          <w:noProof/>
        </w:rPr>
        <w:fldChar w:fldCharType="separate"/>
      </w:r>
      <w:r w:rsidR="0051007F">
        <w:rPr>
          <w:noProof/>
        </w:rPr>
        <w:t>29</w:t>
      </w:r>
      <w:r w:rsidR="0064694F">
        <w:rPr>
          <w:noProof/>
        </w:rPr>
        <w:fldChar w:fldCharType="end"/>
      </w:r>
    </w:p>
    <w:p w14:paraId="3997C32E" w14:textId="77777777" w:rsidR="004B1794" w:rsidRDefault="004B1794">
      <w:pPr>
        <w:pStyle w:val="TOC2"/>
        <w:rPr>
          <w:rFonts w:asciiTheme="minorHAnsi" w:eastAsiaTheme="minorEastAsia" w:hAnsiTheme="minorHAnsi" w:cstheme="minorBidi"/>
          <w:b w:val="0"/>
          <w:noProof/>
          <w:szCs w:val="28"/>
          <w:lang w:val="en-US" w:bidi="th-TH"/>
        </w:rPr>
      </w:pPr>
      <w:r>
        <w:rPr>
          <w:noProof/>
        </w:rPr>
        <w:t>2</w:t>
      </w:r>
      <w:r>
        <w:rPr>
          <w:rFonts w:asciiTheme="minorHAnsi" w:eastAsiaTheme="minorEastAsia" w:hAnsiTheme="minorHAnsi" w:cstheme="minorBidi"/>
          <w:b w:val="0"/>
          <w:noProof/>
          <w:szCs w:val="28"/>
          <w:lang w:val="en-US" w:bidi="th-TH"/>
        </w:rPr>
        <w:tab/>
      </w:r>
      <w:r>
        <w:rPr>
          <w:noProof/>
        </w:rPr>
        <w:t>STRATEGY</w:t>
      </w:r>
      <w:r>
        <w:rPr>
          <w:noProof/>
        </w:rPr>
        <w:tab/>
      </w:r>
      <w:r w:rsidR="0064694F">
        <w:rPr>
          <w:noProof/>
        </w:rPr>
        <w:fldChar w:fldCharType="begin"/>
      </w:r>
      <w:r>
        <w:rPr>
          <w:noProof/>
        </w:rPr>
        <w:instrText xml:space="preserve"> PAGEREF _Toc394490838 \h </w:instrText>
      </w:r>
      <w:r w:rsidR="0064694F">
        <w:rPr>
          <w:noProof/>
        </w:rPr>
      </w:r>
      <w:r w:rsidR="0064694F">
        <w:rPr>
          <w:noProof/>
        </w:rPr>
        <w:fldChar w:fldCharType="separate"/>
      </w:r>
      <w:r w:rsidR="0051007F">
        <w:rPr>
          <w:noProof/>
        </w:rPr>
        <w:t>33</w:t>
      </w:r>
      <w:r w:rsidR="0064694F">
        <w:rPr>
          <w:noProof/>
        </w:rPr>
        <w:fldChar w:fldCharType="end"/>
      </w:r>
    </w:p>
    <w:p w14:paraId="3997C32F" w14:textId="77777777" w:rsidR="004B1794" w:rsidRDefault="004B1794">
      <w:pPr>
        <w:pStyle w:val="TOC3"/>
        <w:rPr>
          <w:rFonts w:asciiTheme="minorHAnsi" w:eastAsiaTheme="minorEastAsia" w:hAnsiTheme="minorHAnsi" w:cstheme="minorBidi"/>
          <w:noProof/>
          <w:szCs w:val="28"/>
          <w:lang w:val="en-US" w:bidi="th-TH"/>
        </w:rPr>
      </w:pPr>
      <w:r w:rsidRPr="006415AF">
        <w:rPr>
          <w:noProof/>
        </w:rPr>
        <w:t>2.1</w:t>
      </w:r>
      <w:r>
        <w:rPr>
          <w:rFonts w:asciiTheme="minorHAnsi" w:eastAsiaTheme="minorEastAsia" w:hAnsiTheme="minorHAnsi" w:cstheme="minorBidi"/>
          <w:noProof/>
          <w:szCs w:val="28"/>
          <w:lang w:val="en-US" w:bidi="th-TH"/>
        </w:rPr>
        <w:tab/>
      </w:r>
      <w:r>
        <w:rPr>
          <w:noProof/>
        </w:rPr>
        <w:t>Project Rationale and Policy Conformity</w:t>
      </w:r>
      <w:r>
        <w:rPr>
          <w:noProof/>
        </w:rPr>
        <w:tab/>
      </w:r>
      <w:r w:rsidR="0064694F">
        <w:rPr>
          <w:noProof/>
        </w:rPr>
        <w:fldChar w:fldCharType="begin"/>
      </w:r>
      <w:r>
        <w:rPr>
          <w:noProof/>
        </w:rPr>
        <w:instrText xml:space="preserve"> PAGEREF _Toc394490839 \h </w:instrText>
      </w:r>
      <w:r w:rsidR="0064694F">
        <w:rPr>
          <w:noProof/>
        </w:rPr>
      </w:r>
      <w:r w:rsidR="0064694F">
        <w:rPr>
          <w:noProof/>
        </w:rPr>
        <w:fldChar w:fldCharType="separate"/>
      </w:r>
      <w:r w:rsidR="0051007F">
        <w:rPr>
          <w:noProof/>
        </w:rPr>
        <w:t>33</w:t>
      </w:r>
      <w:r w:rsidR="0064694F">
        <w:rPr>
          <w:noProof/>
        </w:rPr>
        <w:fldChar w:fldCharType="end"/>
      </w:r>
    </w:p>
    <w:p w14:paraId="3997C330" w14:textId="77777777" w:rsidR="004B1794" w:rsidRDefault="004B1794">
      <w:pPr>
        <w:pStyle w:val="TOC3"/>
        <w:rPr>
          <w:rFonts w:asciiTheme="minorHAnsi" w:eastAsiaTheme="minorEastAsia" w:hAnsiTheme="minorHAnsi" w:cstheme="minorBidi"/>
          <w:noProof/>
          <w:szCs w:val="28"/>
          <w:lang w:val="en-US" w:bidi="th-TH"/>
        </w:rPr>
      </w:pPr>
      <w:r w:rsidRPr="006415AF">
        <w:rPr>
          <w:noProof/>
        </w:rPr>
        <w:t>2.2</w:t>
      </w:r>
      <w:r>
        <w:rPr>
          <w:rFonts w:asciiTheme="minorHAnsi" w:eastAsiaTheme="minorEastAsia" w:hAnsiTheme="minorHAnsi" w:cstheme="minorBidi"/>
          <w:noProof/>
          <w:szCs w:val="28"/>
          <w:lang w:val="en-US" w:bidi="th-TH"/>
        </w:rPr>
        <w:tab/>
      </w:r>
      <w:r>
        <w:rPr>
          <w:noProof/>
        </w:rPr>
        <w:t>Project Objective, Outcomes and Outputs/Activities</w:t>
      </w:r>
      <w:r>
        <w:rPr>
          <w:noProof/>
        </w:rPr>
        <w:tab/>
      </w:r>
      <w:r w:rsidR="0064694F">
        <w:rPr>
          <w:noProof/>
        </w:rPr>
        <w:fldChar w:fldCharType="begin"/>
      </w:r>
      <w:r>
        <w:rPr>
          <w:noProof/>
        </w:rPr>
        <w:instrText xml:space="preserve"> PAGEREF _Toc394490840 \h </w:instrText>
      </w:r>
      <w:r w:rsidR="0064694F">
        <w:rPr>
          <w:noProof/>
        </w:rPr>
      </w:r>
      <w:r w:rsidR="0064694F">
        <w:rPr>
          <w:noProof/>
        </w:rPr>
        <w:fldChar w:fldCharType="separate"/>
      </w:r>
      <w:r w:rsidR="0051007F">
        <w:rPr>
          <w:noProof/>
        </w:rPr>
        <w:t>36</w:t>
      </w:r>
      <w:r w:rsidR="0064694F">
        <w:rPr>
          <w:noProof/>
        </w:rPr>
        <w:fldChar w:fldCharType="end"/>
      </w:r>
    </w:p>
    <w:p w14:paraId="3997C331" w14:textId="77777777" w:rsidR="004B1794" w:rsidRDefault="004B1794">
      <w:pPr>
        <w:pStyle w:val="TOC3"/>
        <w:rPr>
          <w:rFonts w:asciiTheme="minorHAnsi" w:eastAsiaTheme="minorEastAsia" w:hAnsiTheme="minorHAnsi" w:cstheme="minorBidi"/>
          <w:noProof/>
          <w:szCs w:val="28"/>
          <w:lang w:val="en-US" w:bidi="th-TH"/>
        </w:rPr>
      </w:pPr>
      <w:r w:rsidRPr="006415AF">
        <w:rPr>
          <w:noProof/>
        </w:rPr>
        <w:t>2.3</w:t>
      </w:r>
      <w:r>
        <w:rPr>
          <w:rFonts w:asciiTheme="minorHAnsi" w:eastAsiaTheme="minorEastAsia" w:hAnsiTheme="minorHAnsi" w:cstheme="minorBidi"/>
          <w:noProof/>
          <w:szCs w:val="28"/>
          <w:lang w:val="en-US" w:bidi="th-TH"/>
        </w:rPr>
        <w:tab/>
      </w:r>
      <w:r>
        <w:rPr>
          <w:noProof/>
        </w:rPr>
        <w:t>Assumptions and Risks</w:t>
      </w:r>
      <w:r>
        <w:rPr>
          <w:noProof/>
        </w:rPr>
        <w:tab/>
      </w:r>
      <w:r w:rsidR="0064694F">
        <w:rPr>
          <w:noProof/>
        </w:rPr>
        <w:fldChar w:fldCharType="begin"/>
      </w:r>
      <w:r>
        <w:rPr>
          <w:noProof/>
        </w:rPr>
        <w:instrText xml:space="preserve"> PAGEREF _Toc394490841 \h </w:instrText>
      </w:r>
      <w:r w:rsidR="0064694F">
        <w:rPr>
          <w:noProof/>
        </w:rPr>
      </w:r>
      <w:r w:rsidR="0064694F">
        <w:rPr>
          <w:noProof/>
        </w:rPr>
        <w:fldChar w:fldCharType="separate"/>
      </w:r>
      <w:r w:rsidR="0051007F">
        <w:rPr>
          <w:noProof/>
        </w:rPr>
        <w:t>48</w:t>
      </w:r>
      <w:r w:rsidR="0064694F">
        <w:rPr>
          <w:noProof/>
        </w:rPr>
        <w:fldChar w:fldCharType="end"/>
      </w:r>
    </w:p>
    <w:p w14:paraId="3997C332" w14:textId="77777777" w:rsidR="004B1794" w:rsidRDefault="004B1794">
      <w:pPr>
        <w:pStyle w:val="TOC3"/>
        <w:rPr>
          <w:rFonts w:asciiTheme="minorHAnsi" w:eastAsiaTheme="minorEastAsia" w:hAnsiTheme="minorHAnsi" w:cstheme="minorBidi"/>
          <w:noProof/>
          <w:szCs w:val="28"/>
          <w:lang w:val="en-US" w:bidi="th-TH"/>
        </w:rPr>
      </w:pPr>
      <w:r w:rsidRPr="006415AF">
        <w:rPr>
          <w:noProof/>
        </w:rPr>
        <w:t>2.4</w:t>
      </w:r>
      <w:r>
        <w:rPr>
          <w:rFonts w:asciiTheme="minorHAnsi" w:eastAsiaTheme="minorEastAsia" w:hAnsiTheme="minorHAnsi" w:cstheme="minorBidi"/>
          <w:noProof/>
          <w:szCs w:val="28"/>
          <w:lang w:val="en-US" w:bidi="th-TH"/>
        </w:rPr>
        <w:tab/>
      </w:r>
      <w:r>
        <w:rPr>
          <w:noProof/>
        </w:rPr>
        <w:t>Cost Effectiveness</w:t>
      </w:r>
      <w:r>
        <w:rPr>
          <w:noProof/>
        </w:rPr>
        <w:tab/>
      </w:r>
      <w:r w:rsidR="0064694F">
        <w:rPr>
          <w:noProof/>
        </w:rPr>
        <w:fldChar w:fldCharType="begin"/>
      </w:r>
      <w:r>
        <w:rPr>
          <w:noProof/>
        </w:rPr>
        <w:instrText xml:space="preserve"> PAGEREF _Toc394490842 \h </w:instrText>
      </w:r>
      <w:r w:rsidR="0064694F">
        <w:rPr>
          <w:noProof/>
        </w:rPr>
      </w:r>
      <w:r w:rsidR="0064694F">
        <w:rPr>
          <w:noProof/>
        </w:rPr>
        <w:fldChar w:fldCharType="separate"/>
      </w:r>
      <w:r w:rsidR="0051007F">
        <w:rPr>
          <w:noProof/>
        </w:rPr>
        <w:t>50</w:t>
      </w:r>
      <w:r w:rsidR="0064694F">
        <w:rPr>
          <w:noProof/>
        </w:rPr>
        <w:fldChar w:fldCharType="end"/>
      </w:r>
    </w:p>
    <w:p w14:paraId="3997C333" w14:textId="77777777" w:rsidR="004B1794" w:rsidRDefault="004B1794">
      <w:pPr>
        <w:pStyle w:val="TOC3"/>
        <w:rPr>
          <w:rFonts w:asciiTheme="minorHAnsi" w:eastAsiaTheme="minorEastAsia" w:hAnsiTheme="minorHAnsi" w:cstheme="minorBidi"/>
          <w:noProof/>
          <w:szCs w:val="28"/>
          <w:lang w:val="en-US" w:bidi="th-TH"/>
        </w:rPr>
      </w:pPr>
      <w:r w:rsidRPr="006415AF">
        <w:rPr>
          <w:noProof/>
          <w:lang w:val="en-US"/>
        </w:rPr>
        <w:t>2.5</w:t>
      </w:r>
      <w:r>
        <w:rPr>
          <w:rFonts w:asciiTheme="minorHAnsi" w:eastAsiaTheme="minorEastAsia" w:hAnsiTheme="minorHAnsi" w:cstheme="minorBidi"/>
          <w:noProof/>
          <w:szCs w:val="28"/>
          <w:lang w:val="en-US" w:bidi="th-TH"/>
        </w:rPr>
        <w:tab/>
      </w:r>
      <w:r w:rsidRPr="006415AF">
        <w:rPr>
          <w:noProof/>
          <w:lang w:val="en-US"/>
        </w:rPr>
        <w:t>Stakeholder Involvement</w:t>
      </w:r>
      <w:r>
        <w:rPr>
          <w:noProof/>
        </w:rPr>
        <w:tab/>
      </w:r>
      <w:r w:rsidR="0064694F">
        <w:rPr>
          <w:noProof/>
        </w:rPr>
        <w:fldChar w:fldCharType="begin"/>
      </w:r>
      <w:r>
        <w:rPr>
          <w:noProof/>
        </w:rPr>
        <w:instrText xml:space="preserve"> PAGEREF _Toc394490843 \h </w:instrText>
      </w:r>
      <w:r w:rsidR="0064694F">
        <w:rPr>
          <w:noProof/>
        </w:rPr>
      </w:r>
      <w:r w:rsidR="0064694F">
        <w:rPr>
          <w:noProof/>
        </w:rPr>
        <w:fldChar w:fldCharType="separate"/>
      </w:r>
      <w:r w:rsidR="0051007F">
        <w:rPr>
          <w:noProof/>
        </w:rPr>
        <w:t>51</w:t>
      </w:r>
      <w:r w:rsidR="0064694F">
        <w:rPr>
          <w:noProof/>
        </w:rPr>
        <w:fldChar w:fldCharType="end"/>
      </w:r>
    </w:p>
    <w:p w14:paraId="3997C334" w14:textId="77777777" w:rsidR="004B1794" w:rsidRDefault="004B1794">
      <w:pPr>
        <w:pStyle w:val="TOC3"/>
        <w:rPr>
          <w:rFonts w:asciiTheme="minorHAnsi" w:eastAsiaTheme="minorEastAsia" w:hAnsiTheme="minorHAnsi" w:cstheme="minorBidi"/>
          <w:noProof/>
          <w:szCs w:val="28"/>
          <w:lang w:val="en-US" w:bidi="th-TH"/>
        </w:rPr>
      </w:pPr>
      <w:r w:rsidRPr="006415AF">
        <w:rPr>
          <w:noProof/>
        </w:rPr>
        <w:t>2.6</w:t>
      </w:r>
      <w:r>
        <w:rPr>
          <w:rFonts w:asciiTheme="minorHAnsi" w:eastAsiaTheme="minorEastAsia" w:hAnsiTheme="minorHAnsi" w:cstheme="minorBidi"/>
          <w:noProof/>
          <w:szCs w:val="28"/>
          <w:lang w:val="en-US" w:bidi="th-TH"/>
        </w:rPr>
        <w:tab/>
      </w:r>
      <w:r>
        <w:rPr>
          <w:noProof/>
        </w:rPr>
        <w:t>Expected Global, National and Local Benefits</w:t>
      </w:r>
      <w:r>
        <w:rPr>
          <w:noProof/>
        </w:rPr>
        <w:tab/>
      </w:r>
      <w:r w:rsidR="0064694F">
        <w:rPr>
          <w:noProof/>
        </w:rPr>
        <w:fldChar w:fldCharType="begin"/>
      </w:r>
      <w:r>
        <w:rPr>
          <w:noProof/>
        </w:rPr>
        <w:instrText xml:space="preserve"> PAGEREF _Toc394490844 \h </w:instrText>
      </w:r>
      <w:r w:rsidR="0064694F">
        <w:rPr>
          <w:noProof/>
        </w:rPr>
      </w:r>
      <w:r w:rsidR="0064694F">
        <w:rPr>
          <w:noProof/>
        </w:rPr>
        <w:fldChar w:fldCharType="separate"/>
      </w:r>
      <w:r w:rsidR="0051007F">
        <w:rPr>
          <w:noProof/>
        </w:rPr>
        <w:t>55</w:t>
      </w:r>
      <w:r w:rsidR="0064694F">
        <w:rPr>
          <w:noProof/>
        </w:rPr>
        <w:fldChar w:fldCharType="end"/>
      </w:r>
    </w:p>
    <w:p w14:paraId="3997C335" w14:textId="77777777" w:rsidR="004B1794" w:rsidRDefault="004B1794">
      <w:pPr>
        <w:pStyle w:val="TOC3"/>
        <w:rPr>
          <w:rFonts w:asciiTheme="minorHAnsi" w:eastAsiaTheme="minorEastAsia" w:hAnsiTheme="minorHAnsi" w:cstheme="minorBidi"/>
          <w:noProof/>
          <w:szCs w:val="28"/>
          <w:lang w:val="en-US" w:bidi="th-TH"/>
        </w:rPr>
      </w:pPr>
      <w:r w:rsidRPr="006415AF">
        <w:rPr>
          <w:noProof/>
        </w:rPr>
        <w:t>2.7</w:t>
      </w:r>
      <w:r>
        <w:rPr>
          <w:rFonts w:asciiTheme="minorHAnsi" w:eastAsiaTheme="minorEastAsia" w:hAnsiTheme="minorHAnsi" w:cstheme="minorBidi"/>
          <w:noProof/>
          <w:szCs w:val="28"/>
          <w:lang w:val="en-US" w:bidi="th-TH"/>
        </w:rPr>
        <w:tab/>
      </w:r>
      <w:r>
        <w:rPr>
          <w:noProof/>
        </w:rPr>
        <w:t>Project Consistency with National Priorities/Strategies</w:t>
      </w:r>
      <w:r>
        <w:rPr>
          <w:noProof/>
        </w:rPr>
        <w:tab/>
      </w:r>
      <w:r w:rsidR="0064694F">
        <w:rPr>
          <w:noProof/>
        </w:rPr>
        <w:fldChar w:fldCharType="begin"/>
      </w:r>
      <w:r>
        <w:rPr>
          <w:noProof/>
        </w:rPr>
        <w:instrText xml:space="preserve"> PAGEREF _Toc394490845 \h </w:instrText>
      </w:r>
      <w:r w:rsidR="0064694F">
        <w:rPr>
          <w:noProof/>
        </w:rPr>
      </w:r>
      <w:r w:rsidR="0064694F">
        <w:rPr>
          <w:noProof/>
        </w:rPr>
        <w:fldChar w:fldCharType="separate"/>
      </w:r>
      <w:r w:rsidR="0051007F">
        <w:rPr>
          <w:noProof/>
        </w:rPr>
        <w:t>56</w:t>
      </w:r>
      <w:r w:rsidR="0064694F">
        <w:rPr>
          <w:noProof/>
        </w:rPr>
        <w:fldChar w:fldCharType="end"/>
      </w:r>
    </w:p>
    <w:p w14:paraId="3997C336" w14:textId="77777777" w:rsidR="004B1794" w:rsidRDefault="004B1794">
      <w:pPr>
        <w:pStyle w:val="TOC3"/>
        <w:rPr>
          <w:rFonts w:asciiTheme="minorHAnsi" w:eastAsiaTheme="minorEastAsia" w:hAnsiTheme="minorHAnsi" w:cstheme="minorBidi"/>
          <w:noProof/>
          <w:szCs w:val="28"/>
          <w:lang w:val="en-US" w:bidi="th-TH"/>
        </w:rPr>
      </w:pPr>
      <w:r w:rsidRPr="006415AF">
        <w:rPr>
          <w:noProof/>
        </w:rPr>
        <w:t>2.8</w:t>
      </w:r>
      <w:r>
        <w:rPr>
          <w:rFonts w:asciiTheme="minorHAnsi" w:eastAsiaTheme="minorEastAsia" w:hAnsiTheme="minorHAnsi" w:cstheme="minorBidi"/>
          <w:noProof/>
          <w:szCs w:val="28"/>
          <w:lang w:val="en-US" w:bidi="th-TH"/>
        </w:rPr>
        <w:tab/>
      </w:r>
      <w:r>
        <w:rPr>
          <w:noProof/>
        </w:rPr>
        <w:t>Sustainability and Replicability</w:t>
      </w:r>
      <w:r>
        <w:rPr>
          <w:noProof/>
        </w:rPr>
        <w:tab/>
      </w:r>
      <w:r w:rsidR="0064694F">
        <w:rPr>
          <w:noProof/>
        </w:rPr>
        <w:fldChar w:fldCharType="begin"/>
      </w:r>
      <w:r>
        <w:rPr>
          <w:noProof/>
        </w:rPr>
        <w:instrText xml:space="preserve"> PAGEREF _Toc394490846 \h </w:instrText>
      </w:r>
      <w:r w:rsidR="0064694F">
        <w:rPr>
          <w:noProof/>
        </w:rPr>
      </w:r>
      <w:r w:rsidR="0064694F">
        <w:rPr>
          <w:noProof/>
        </w:rPr>
        <w:fldChar w:fldCharType="separate"/>
      </w:r>
      <w:r w:rsidR="0051007F">
        <w:rPr>
          <w:noProof/>
        </w:rPr>
        <w:t>59</w:t>
      </w:r>
      <w:r w:rsidR="0064694F">
        <w:rPr>
          <w:noProof/>
        </w:rPr>
        <w:fldChar w:fldCharType="end"/>
      </w:r>
    </w:p>
    <w:p w14:paraId="3997C337" w14:textId="77777777" w:rsidR="004B1794" w:rsidRDefault="004B1794">
      <w:pPr>
        <w:pStyle w:val="TOC2"/>
        <w:rPr>
          <w:rFonts w:asciiTheme="minorHAnsi" w:eastAsiaTheme="minorEastAsia" w:hAnsiTheme="minorHAnsi" w:cstheme="minorBidi"/>
          <w:b w:val="0"/>
          <w:noProof/>
          <w:szCs w:val="28"/>
          <w:lang w:val="en-US" w:bidi="th-TH"/>
        </w:rPr>
      </w:pPr>
      <w:r>
        <w:rPr>
          <w:noProof/>
        </w:rPr>
        <w:t>3</w:t>
      </w:r>
      <w:r>
        <w:rPr>
          <w:rFonts w:asciiTheme="minorHAnsi" w:eastAsiaTheme="minorEastAsia" w:hAnsiTheme="minorHAnsi" w:cstheme="minorBidi"/>
          <w:b w:val="0"/>
          <w:noProof/>
          <w:szCs w:val="28"/>
          <w:lang w:val="en-US" w:bidi="th-TH"/>
        </w:rPr>
        <w:tab/>
      </w:r>
      <w:r>
        <w:rPr>
          <w:noProof/>
        </w:rPr>
        <w:t>PROJECT RESULTS FRAMEWORK</w:t>
      </w:r>
      <w:r>
        <w:rPr>
          <w:noProof/>
        </w:rPr>
        <w:tab/>
      </w:r>
      <w:r w:rsidR="0064694F">
        <w:rPr>
          <w:noProof/>
        </w:rPr>
        <w:fldChar w:fldCharType="begin"/>
      </w:r>
      <w:r>
        <w:rPr>
          <w:noProof/>
        </w:rPr>
        <w:instrText xml:space="preserve"> PAGEREF _Toc394490847 \h </w:instrText>
      </w:r>
      <w:r w:rsidR="0064694F">
        <w:rPr>
          <w:noProof/>
        </w:rPr>
      </w:r>
      <w:r w:rsidR="0064694F">
        <w:rPr>
          <w:noProof/>
        </w:rPr>
        <w:fldChar w:fldCharType="separate"/>
      </w:r>
      <w:r w:rsidR="0051007F">
        <w:rPr>
          <w:noProof/>
        </w:rPr>
        <w:t>61</w:t>
      </w:r>
      <w:r w:rsidR="0064694F">
        <w:rPr>
          <w:noProof/>
        </w:rPr>
        <w:fldChar w:fldCharType="end"/>
      </w:r>
    </w:p>
    <w:p w14:paraId="3997C338" w14:textId="77777777" w:rsidR="004B1794" w:rsidRDefault="004B1794">
      <w:pPr>
        <w:pStyle w:val="TOC2"/>
        <w:rPr>
          <w:rFonts w:asciiTheme="minorHAnsi" w:eastAsiaTheme="minorEastAsia" w:hAnsiTheme="minorHAnsi" w:cstheme="minorBidi"/>
          <w:b w:val="0"/>
          <w:noProof/>
          <w:szCs w:val="28"/>
          <w:lang w:val="en-US" w:bidi="th-TH"/>
        </w:rPr>
      </w:pPr>
      <w:r>
        <w:rPr>
          <w:noProof/>
        </w:rPr>
        <w:t>4</w:t>
      </w:r>
      <w:r>
        <w:rPr>
          <w:rFonts w:asciiTheme="minorHAnsi" w:eastAsiaTheme="minorEastAsia" w:hAnsiTheme="minorHAnsi" w:cstheme="minorBidi"/>
          <w:b w:val="0"/>
          <w:noProof/>
          <w:szCs w:val="28"/>
          <w:lang w:val="en-US" w:bidi="th-TH"/>
        </w:rPr>
        <w:tab/>
      </w:r>
      <w:r>
        <w:rPr>
          <w:noProof/>
        </w:rPr>
        <w:t>TOTAL BUDGET AND WORKPLAN</w:t>
      </w:r>
      <w:r>
        <w:rPr>
          <w:noProof/>
        </w:rPr>
        <w:tab/>
      </w:r>
      <w:r w:rsidR="0064694F">
        <w:rPr>
          <w:noProof/>
        </w:rPr>
        <w:fldChar w:fldCharType="begin"/>
      </w:r>
      <w:r>
        <w:rPr>
          <w:noProof/>
        </w:rPr>
        <w:instrText xml:space="preserve"> PAGEREF _Toc394490848 \h </w:instrText>
      </w:r>
      <w:r w:rsidR="0064694F">
        <w:rPr>
          <w:noProof/>
        </w:rPr>
      </w:r>
      <w:r w:rsidR="0064694F">
        <w:rPr>
          <w:noProof/>
        </w:rPr>
        <w:fldChar w:fldCharType="separate"/>
      </w:r>
      <w:r w:rsidR="0051007F">
        <w:rPr>
          <w:noProof/>
        </w:rPr>
        <w:t>65</w:t>
      </w:r>
      <w:r w:rsidR="0064694F">
        <w:rPr>
          <w:noProof/>
        </w:rPr>
        <w:fldChar w:fldCharType="end"/>
      </w:r>
    </w:p>
    <w:p w14:paraId="3997C339" w14:textId="77777777" w:rsidR="004B1794" w:rsidRDefault="004B1794">
      <w:pPr>
        <w:pStyle w:val="TOC2"/>
        <w:rPr>
          <w:rFonts w:asciiTheme="minorHAnsi" w:eastAsiaTheme="minorEastAsia" w:hAnsiTheme="minorHAnsi" w:cstheme="minorBidi"/>
          <w:b w:val="0"/>
          <w:noProof/>
          <w:szCs w:val="28"/>
          <w:lang w:val="en-US" w:bidi="th-TH"/>
        </w:rPr>
      </w:pPr>
      <w:r>
        <w:rPr>
          <w:noProof/>
        </w:rPr>
        <w:t>5</w:t>
      </w:r>
      <w:r>
        <w:rPr>
          <w:rFonts w:asciiTheme="minorHAnsi" w:eastAsiaTheme="minorEastAsia" w:hAnsiTheme="minorHAnsi" w:cstheme="minorBidi"/>
          <w:b w:val="0"/>
          <w:noProof/>
          <w:szCs w:val="28"/>
          <w:lang w:val="en-US" w:bidi="th-TH"/>
        </w:rPr>
        <w:tab/>
      </w:r>
      <w:r>
        <w:rPr>
          <w:noProof/>
        </w:rPr>
        <w:t>MANAGEMENT ARRANGEMENTS</w:t>
      </w:r>
      <w:r>
        <w:rPr>
          <w:noProof/>
        </w:rPr>
        <w:tab/>
      </w:r>
      <w:r w:rsidR="0064694F">
        <w:rPr>
          <w:noProof/>
        </w:rPr>
        <w:fldChar w:fldCharType="begin"/>
      </w:r>
      <w:r>
        <w:rPr>
          <w:noProof/>
        </w:rPr>
        <w:instrText xml:space="preserve"> PAGEREF _Toc394490849 \h </w:instrText>
      </w:r>
      <w:r w:rsidR="0064694F">
        <w:rPr>
          <w:noProof/>
        </w:rPr>
      </w:r>
      <w:r w:rsidR="0064694F">
        <w:rPr>
          <w:noProof/>
        </w:rPr>
        <w:fldChar w:fldCharType="separate"/>
      </w:r>
      <w:r w:rsidR="0051007F">
        <w:rPr>
          <w:noProof/>
        </w:rPr>
        <w:t>71</w:t>
      </w:r>
      <w:r w:rsidR="0064694F">
        <w:rPr>
          <w:noProof/>
        </w:rPr>
        <w:fldChar w:fldCharType="end"/>
      </w:r>
    </w:p>
    <w:p w14:paraId="3997C33A" w14:textId="77777777" w:rsidR="004B1794" w:rsidRDefault="004B1794">
      <w:pPr>
        <w:pStyle w:val="TOC3"/>
        <w:rPr>
          <w:rFonts w:asciiTheme="minorHAnsi" w:eastAsiaTheme="minorEastAsia" w:hAnsiTheme="minorHAnsi" w:cstheme="minorBidi"/>
          <w:noProof/>
          <w:szCs w:val="28"/>
          <w:lang w:val="en-US" w:bidi="th-TH"/>
        </w:rPr>
      </w:pPr>
      <w:r w:rsidRPr="006415AF">
        <w:rPr>
          <w:noProof/>
        </w:rPr>
        <w:t>5.1</w:t>
      </w:r>
      <w:r>
        <w:rPr>
          <w:rFonts w:asciiTheme="minorHAnsi" w:eastAsiaTheme="minorEastAsia" w:hAnsiTheme="minorHAnsi" w:cstheme="minorBidi"/>
          <w:noProof/>
          <w:szCs w:val="28"/>
          <w:lang w:val="en-US" w:bidi="th-TH"/>
        </w:rPr>
        <w:tab/>
      </w:r>
      <w:r>
        <w:rPr>
          <w:noProof/>
        </w:rPr>
        <w:t>At Central Level</w:t>
      </w:r>
      <w:r>
        <w:rPr>
          <w:noProof/>
        </w:rPr>
        <w:tab/>
      </w:r>
      <w:r w:rsidR="0064694F">
        <w:rPr>
          <w:noProof/>
        </w:rPr>
        <w:fldChar w:fldCharType="begin"/>
      </w:r>
      <w:r>
        <w:rPr>
          <w:noProof/>
        </w:rPr>
        <w:instrText xml:space="preserve"> PAGEREF _Toc394490850 \h </w:instrText>
      </w:r>
      <w:r w:rsidR="0064694F">
        <w:rPr>
          <w:noProof/>
        </w:rPr>
      </w:r>
      <w:r w:rsidR="0064694F">
        <w:rPr>
          <w:noProof/>
        </w:rPr>
        <w:fldChar w:fldCharType="separate"/>
      </w:r>
      <w:r w:rsidR="0051007F">
        <w:rPr>
          <w:noProof/>
        </w:rPr>
        <w:t>73</w:t>
      </w:r>
      <w:r w:rsidR="0064694F">
        <w:rPr>
          <w:noProof/>
        </w:rPr>
        <w:fldChar w:fldCharType="end"/>
      </w:r>
    </w:p>
    <w:p w14:paraId="3997C33B" w14:textId="77777777" w:rsidR="004B1794" w:rsidRDefault="004B1794">
      <w:pPr>
        <w:pStyle w:val="TOC3"/>
        <w:rPr>
          <w:rFonts w:asciiTheme="minorHAnsi" w:eastAsiaTheme="minorEastAsia" w:hAnsiTheme="minorHAnsi" w:cstheme="minorBidi"/>
          <w:noProof/>
          <w:szCs w:val="28"/>
          <w:lang w:val="en-US" w:bidi="th-TH"/>
        </w:rPr>
      </w:pPr>
      <w:r w:rsidRPr="006415AF">
        <w:rPr>
          <w:noProof/>
        </w:rPr>
        <w:t>5.2</w:t>
      </w:r>
      <w:r>
        <w:rPr>
          <w:rFonts w:asciiTheme="minorHAnsi" w:eastAsiaTheme="minorEastAsia" w:hAnsiTheme="minorHAnsi" w:cstheme="minorBidi"/>
          <w:noProof/>
          <w:szCs w:val="28"/>
          <w:lang w:val="en-US" w:bidi="th-TH"/>
        </w:rPr>
        <w:tab/>
      </w:r>
      <w:r>
        <w:rPr>
          <w:noProof/>
        </w:rPr>
        <w:t>At Local Level</w:t>
      </w:r>
      <w:r>
        <w:rPr>
          <w:noProof/>
        </w:rPr>
        <w:tab/>
      </w:r>
      <w:r w:rsidR="0064694F">
        <w:rPr>
          <w:noProof/>
        </w:rPr>
        <w:fldChar w:fldCharType="begin"/>
      </w:r>
      <w:r>
        <w:rPr>
          <w:noProof/>
        </w:rPr>
        <w:instrText xml:space="preserve"> PAGEREF _Toc394490851 \h </w:instrText>
      </w:r>
      <w:r w:rsidR="0064694F">
        <w:rPr>
          <w:noProof/>
        </w:rPr>
      </w:r>
      <w:r w:rsidR="0064694F">
        <w:rPr>
          <w:noProof/>
        </w:rPr>
        <w:fldChar w:fldCharType="separate"/>
      </w:r>
      <w:r w:rsidR="0051007F">
        <w:rPr>
          <w:noProof/>
        </w:rPr>
        <w:t>74</w:t>
      </w:r>
      <w:r w:rsidR="0064694F">
        <w:rPr>
          <w:noProof/>
        </w:rPr>
        <w:fldChar w:fldCharType="end"/>
      </w:r>
    </w:p>
    <w:p w14:paraId="3997C33C" w14:textId="77777777" w:rsidR="004B1794" w:rsidRDefault="004B1794">
      <w:pPr>
        <w:pStyle w:val="TOC2"/>
        <w:rPr>
          <w:rFonts w:asciiTheme="minorHAnsi" w:eastAsiaTheme="minorEastAsia" w:hAnsiTheme="minorHAnsi" w:cstheme="minorBidi"/>
          <w:b w:val="0"/>
          <w:noProof/>
          <w:szCs w:val="28"/>
          <w:lang w:val="en-US" w:bidi="th-TH"/>
        </w:rPr>
      </w:pPr>
      <w:r>
        <w:rPr>
          <w:noProof/>
        </w:rPr>
        <w:t>6</w:t>
      </w:r>
      <w:r>
        <w:rPr>
          <w:rFonts w:asciiTheme="minorHAnsi" w:eastAsiaTheme="minorEastAsia" w:hAnsiTheme="minorHAnsi" w:cstheme="minorBidi"/>
          <w:b w:val="0"/>
          <w:noProof/>
          <w:szCs w:val="28"/>
          <w:lang w:val="en-US" w:bidi="th-TH"/>
        </w:rPr>
        <w:tab/>
      </w:r>
      <w:r>
        <w:rPr>
          <w:noProof/>
        </w:rPr>
        <w:t>MONITORING FRAMEWORK AND EVALUATION</w:t>
      </w:r>
      <w:r>
        <w:rPr>
          <w:noProof/>
        </w:rPr>
        <w:tab/>
      </w:r>
      <w:r w:rsidR="0064694F">
        <w:rPr>
          <w:noProof/>
        </w:rPr>
        <w:fldChar w:fldCharType="begin"/>
      </w:r>
      <w:r>
        <w:rPr>
          <w:noProof/>
        </w:rPr>
        <w:instrText xml:space="preserve"> PAGEREF _Toc394490852 \h </w:instrText>
      </w:r>
      <w:r w:rsidR="0064694F">
        <w:rPr>
          <w:noProof/>
        </w:rPr>
      </w:r>
      <w:r w:rsidR="0064694F">
        <w:rPr>
          <w:noProof/>
        </w:rPr>
        <w:fldChar w:fldCharType="separate"/>
      </w:r>
      <w:r w:rsidR="0051007F">
        <w:rPr>
          <w:noProof/>
        </w:rPr>
        <w:t>74</w:t>
      </w:r>
      <w:r w:rsidR="0064694F">
        <w:rPr>
          <w:noProof/>
        </w:rPr>
        <w:fldChar w:fldCharType="end"/>
      </w:r>
    </w:p>
    <w:p w14:paraId="3997C33D" w14:textId="77777777" w:rsidR="004B1794" w:rsidRDefault="004B1794">
      <w:pPr>
        <w:pStyle w:val="TOC3"/>
        <w:rPr>
          <w:rFonts w:asciiTheme="minorHAnsi" w:eastAsiaTheme="minorEastAsia" w:hAnsiTheme="minorHAnsi" w:cstheme="minorBidi"/>
          <w:noProof/>
          <w:szCs w:val="28"/>
          <w:lang w:val="en-US" w:bidi="th-TH"/>
        </w:rPr>
      </w:pPr>
      <w:r w:rsidRPr="006415AF">
        <w:rPr>
          <w:noProof/>
        </w:rPr>
        <w:t>6.1</w:t>
      </w:r>
      <w:r>
        <w:rPr>
          <w:rFonts w:asciiTheme="minorHAnsi" w:eastAsiaTheme="minorEastAsia" w:hAnsiTheme="minorHAnsi" w:cstheme="minorBidi"/>
          <w:noProof/>
          <w:szCs w:val="28"/>
          <w:lang w:val="en-US" w:bidi="th-TH"/>
        </w:rPr>
        <w:tab/>
      </w:r>
      <w:r>
        <w:rPr>
          <w:noProof/>
        </w:rPr>
        <w:t>The Inception Phase</w:t>
      </w:r>
      <w:r>
        <w:rPr>
          <w:noProof/>
        </w:rPr>
        <w:tab/>
      </w:r>
      <w:r w:rsidR="0064694F">
        <w:rPr>
          <w:noProof/>
        </w:rPr>
        <w:fldChar w:fldCharType="begin"/>
      </w:r>
      <w:r>
        <w:rPr>
          <w:noProof/>
        </w:rPr>
        <w:instrText xml:space="preserve"> PAGEREF _Toc394490853 \h </w:instrText>
      </w:r>
      <w:r w:rsidR="0064694F">
        <w:rPr>
          <w:noProof/>
        </w:rPr>
      </w:r>
      <w:r w:rsidR="0064694F">
        <w:rPr>
          <w:noProof/>
        </w:rPr>
        <w:fldChar w:fldCharType="separate"/>
      </w:r>
      <w:r w:rsidR="0051007F">
        <w:rPr>
          <w:noProof/>
        </w:rPr>
        <w:t>74</w:t>
      </w:r>
      <w:r w:rsidR="0064694F">
        <w:rPr>
          <w:noProof/>
        </w:rPr>
        <w:fldChar w:fldCharType="end"/>
      </w:r>
    </w:p>
    <w:p w14:paraId="3997C33E" w14:textId="77777777" w:rsidR="004B1794" w:rsidRDefault="004B1794">
      <w:pPr>
        <w:pStyle w:val="TOC3"/>
        <w:rPr>
          <w:rFonts w:asciiTheme="minorHAnsi" w:eastAsiaTheme="minorEastAsia" w:hAnsiTheme="minorHAnsi" w:cstheme="minorBidi"/>
          <w:noProof/>
          <w:szCs w:val="28"/>
          <w:lang w:val="en-US" w:bidi="th-TH"/>
        </w:rPr>
      </w:pPr>
      <w:r w:rsidRPr="006415AF">
        <w:rPr>
          <w:rFonts w:eastAsia="Arial Unicode MS"/>
          <w:noProof/>
        </w:rPr>
        <w:t>6.2</w:t>
      </w:r>
      <w:r>
        <w:rPr>
          <w:rFonts w:asciiTheme="minorHAnsi" w:eastAsiaTheme="minorEastAsia" w:hAnsiTheme="minorHAnsi" w:cstheme="minorBidi"/>
          <w:noProof/>
          <w:szCs w:val="28"/>
          <w:lang w:val="en-US" w:bidi="th-TH"/>
        </w:rPr>
        <w:tab/>
      </w:r>
      <w:r w:rsidRPr="006415AF">
        <w:rPr>
          <w:rFonts w:eastAsia="Arial Unicode MS"/>
          <w:noProof/>
        </w:rPr>
        <w:t>Monitoring and Reporting Responsibilities and Events</w:t>
      </w:r>
      <w:r>
        <w:rPr>
          <w:noProof/>
        </w:rPr>
        <w:tab/>
      </w:r>
      <w:r w:rsidR="0064694F">
        <w:rPr>
          <w:noProof/>
        </w:rPr>
        <w:fldChar w:fldCharType="begin"/>
      </w:r>
      <w:r>
        <w:rPr>
          <w:noProof/>
        </w:rPr>
        <w:instrText xml:space="preserve"> PAGEREF _Toc394490854 \h </w:instrText>
      </w:r>
      <w:r w:rsidR="0064694F">
        <w:rPr>
          <w:noProof/>
        </w:rPr>
      </w:r>
      <w:r w:rsidR="0064694F">
        <w:rPr>
          <w:noProof/>
        </w:rPr>
        <w:fldChar w:fldCharType="separate"/>
      </w:r>
      <w:r w:rsidR="0051007F">
        <w:rPr>
          <w:noProof/>
        </w:rPr>
        <w:t>75</w:t>
      </w:r>
      <w:r w:rsidR="0064694F">
        <w:rPr>
          <w:noProof/>
        </w:rPr>
        <w:fldChar w:fldCharType="end"/>
      </w:r>
    </w:p>
    <w:p w14:paraId="3997C33F" w14:textId="77777777" w:rsidR="004B1794" w:rsidRDefault="004B1794">
      <w:pPr>
        <w:pStyle w:val="TOC3"/>
        <w:rPr>
          <w:rFonts w:asciiTheme="minorHAnsi" w:eastAsiaTheme="minorEastAsia" w:hAnsiTheme="minorHAnsi" w:cstheme="minorBidi"/>
          <w:noProof/>
          <w:szCs w:val="28"/>
          <w:lang w:val="en-US" w:bidi="th-TH"/>
        </w:rPr>
      </w:pPr>
      <w:r w:rsidRPr="006415AF">
        <w:rPr>
          <w:noProof/>
        </w:rPr>
        <w:t>6.3</w:t>
      </w:r>
      <w:r>
        <w:rPr>
          <w:rFonts w:asciiTheme="minorHAnsi" w:eastAsiaTheme="minorEastAsia" w:hAnsiTheme="minorHAnsi" w:cstheme="minorBidi"/>
          <w:noProof/>
          <w:szCs w:val="28"/>
          <w:lang w:val="en-US" w:bidi="th-TH"/>
        </w:rPr>
        <w:tab/>
      </w:r>
      <w:r>
        <w:rPr>
          <w:noProof/>
        </w:rPr>
        <w:t>Independent Evaluations and Audits</w:t>
      </w:r>
      <w:r>
        <w:rPr>
          <w:noProof/>
        </w:rPr>
        <w:tab/>
      </w:r>
      <w:r w:rsidR="0064694F">
        <w:rPr>
          <w:noProof/>
        </w:rPr>
        <w:fldChar w:fldCharType="begin"/>
      </w:r>
      <w:r>
        <w:rPr>
          <w:noProof/>
        </w:rPr>
        <w:instrText xml:space="preserve"> PAGEREF _Toc394490855 \h </w:instrText>
      </w:r>
      <w:r w:rsidR="0064694F">
        <w:rPr>
          <w:noProof/>
        </w:rPr>
      </w:r>
      <w:r w:rsidR="0064694F">
        <w:rPr>
          <w:noProof/>
        </w:rPr>
        <w:fldChar w:fldCharType="separate"/>
      </w:r>
      <w:r w:rsidR="0051007F">
        <w:rPr>
          <w:noProof/>
        </w:rPr>
        <w:t>76</w:t>
      </w:r>
      <w:r w:rsidR="0064694F">
        <w:rPr>
          <w:noProof/>
        </w:rPr>
        <w:fldChar w:fldCharType="end"/>
      </w:r>
    </w:p>
    <w:p w14:paraId="3997C340" w14:textId="77777777" w:rsidR="004B1794" w:rsidRDefault="004B1794">
      <w:pPr>
        <w:pStyle w:val="TOC3"/>
        <w:rPr>
          <w:rFonts w:asciiTheme="minorHAnsi" w:eastAsiaTheme="minorEastAsia" w:hAnsiTheme="minorHAnsi" w:cstheme="minorBidi"/>
          <w:noProof/>
          <w:szCs w:val="28"/>
          <w:lang w:val="en-US" w:bidi="th-TH"/>
        </w:rPr>
      </w:pPr>
      <w:r w:rsidRPr="006415AF">
        <w:rPr>
          <w:noProof/>
        </w:rPr>
        <w:lastRenderedPageBreak/>
        <w:t>6.4</w:t>
      </w:r>
      <w:r>
        <w:rPr>
          <w:rFonts w:asciiTheme="minorHAnsi" w:eastAsiaTheme="minorEastAsia" w:hAnsiTheme="minorHAnsi" w:cstheme="minorBidi"/>
          <w:noProof/>
          <w:szCs w:val="28"/>
          <w:lang w:val="en-US" w:bidi="th-TH"/>
        </w:rPr>
        <w:tab/>
      </w:r>
      <w:r>
        <w:rPr>
          <w:noProof/>
        </w:rPr>
        <w:t>M&amp;E Workplan and Budget</w:t>
      </w:r>
      <w:r>
        <w:rPr>
          <w:noProof/>
        </w:rPr>
        <w:tab/>
      </w:r>
      <w:r w:rsidR="0064694F">
        <w:rPr>
          <w:noProof/>
        </w:rPr>
        <w:fldChar w:fldCharType="begin"/>
      </w:r>
      <w:r>
        <w:rPr>
          <w:noProof/>
        </w:rPr>
        <w:instrText xml:space="preserve"> PAGEREF _Toc394490856 \h </w:instrText>
      </w:r>
      <w:r w:rsidR="0064694F">
        <w:rPr>
          <w:noProof/>
        </w:rPr>
      </w:r>
      <w:r w:rsidR="0064694F">
        <w:rPr>
          <w:noProof/>
        </w:rPr>
        <w:fldChar w:fldCharType="separate"/>
      </w:r>
      <w:r w:rsidR="0051007F">
        <w:rPr>
          <w:noProof/>
        </w:rPr>
        <w:t>77</w:t>
      </w:r>
      <w:r w:rsidR="0064694F">
        <w:rPr>
          <w:noProof/>
        </w:rPr>
        <w:fldChar w:fldCharType="end"/>
      </w:r>
    </w:p>
    <w:p w14:paraId="3997C341" w14:textId="77777777" w:rsidR="004B1794" w:rsidRDefault="004B1794">
      <w:pPr>
        <w:pStyle w:val="TOC2"/>
        <w:rPr>
          <w:rFonts w:asciiTheme="minorHAnsi" w:eastAsiaTheme="minorEastAsia" w:hAnsiTheme="minorHAnsi" w:cstheme="minorBidi"/>
          <w:b w:val="0"/>
          <w:noProof/>
          <w:szCs w:val="28"/>
          <w:lang w:val="en-US" w:bidi="th-TH"/>
        </w:rPr>
      </w:pPr>
      <w:r>
        <w:rPr>
          <w:noProof/>
        </w:rPr>
        <w:t>7</w:t>
      </w:r>
      <w:r>
        <w:rPr>
          <w:rFonts w:asciiTheme="minorHAnsi" w:eastAsiaTheme="minorEastAsia" w:hAnsiTheme="minorHAnsi" w:cstheme="minorBidi"/>
          <w:b w:val="0"/>
          <w:noProof/>
          <w:szCs w:val="28"/>
          <w:lang w:val="en-US" w:bidi="th-TH"/>
        </w:rPr>
        <w:tab/>
      </w:r>
      <w:r>
        <w:rPr>
          <w:noProof/>
        </w:rPr>
        <w:t>LEGAL CONTEXT</w:t>
      </w:r>
      <w:r>
        <w:rPr>
          <w:noProof/>
        </w:rPr>
        <w:tab/>
      </w:r>
      <w:r w:rsidR="0064694F">
        <w:rPr>
          <w:noProof/>
        </w:rPr>
        <w:fldChar w:fldCharType="begin"/>
      </w:r>
      <w:r>
        <w:rPr>
          <w:noProof/>
        </w:rPr>
        <w:instrText xml:space="preserve"> PAGEREF _Toc394490857 \h </w:instrText>
      </w:r>
      <w:r w:rsidR="0064694F">
        <w:rPr>
          <w:noProof/>
        </w:rPr>
      </w:r>
      <w:r w:rsidR="0064694F">
        <w:rPr>
          <w:noProof/>
        </w:rPr>
        <w:fldChar w:fldCharType="separate"/>
      </w:r>
      <w:r w:rsidR="0051007F">
        <w:rPr>
          <w:noProof/>
        </w:rPr>
        <w:t>77</w:t>
      </w:r>
      <w:r w:rsidR="0064694F">
        <w:rPr>
          <w:noProof/>
        </w:rPr>
        <w:fldChar w:fldCharType="end"/>
      </w:r>
    </w:p>
    <w:p w14:paraId="3997C342" w14:textId="77777777" w:rsidR="004B1794" w:rsidRDefault="004B1794">
      <w:pPr>
        <w:pStyle w:val="TOC2"/>
        <w:rPr>
          <w:rFonts w:asciiTheme="minorHAnsi" w:eastAsiaTheme="minorEastAsia" w:hAnsiTheme="minorHAnsi" w:cstheme="minorBidi"/>
          <w:b w:val="0"/>
          <w:noProof/>
          <w:szCs w:val="28"/>
          <w:lang w:val="en-US" w:bidi="th-TH"/>
        </w:rPr>
      </w:pPr>
      <w:r>
        <w:rPr>
          <w:noProof/>
        </w:rPr>
        <w:t>8</w:t>
      </w:r>
      <w:r>
        <w:rPr>
          <w:rFonts w:asciiTheme="minorHAnsi" w:eastAsiaTheme="minorEastAsia" w:hAnsiTheme="minorHAnsi" w:cstheme="minorBidi"/>
          <w:b w:val="0"/>
          <w:noProof/>
          <w:szCs w:val="28"/>
          <w:lang w:val="en-US" w:bidi="th-TH"/>
        </w:rPr>
        <w:tab/>
      </w:r>
      <w:r>
        <w:rPr>
          <w:noProof/>
        </w:rPr>
        <w:t>AUDIT CLAUSE</w:t>
      </w:r>
      <w:r>
        <w:rPr>
          <w:noProof/>
        </w:rPr>
        <w:tab/>
      </w:r>
      <w:r w:rsidR="0064694F">
        <w:rPr>
          <w:noProof/>
        </w:rPr>
        <w:fldChar w:fldCharType="begin"/>
      </w:r>
      <w:r>
        <w:rPr>
          <w:noProof/>
        </w:rPr>
        <w:instrText xml:space="preserve"> PAGEREF _Toc394490858 \h </w:instrText>
      </w:r>
      <w:r w:rsidR="0064694F">
        <w:rPr>
          <w:noProof/>
        </w:rPr>
      </w:r>
      <w:r w:rsidR="0064694F">
        <w:rPr>
          <w:noProof/>
        </w:rPr>
        <w:fldChar w:fldCharType="separate"/>
      </w:r>
      <w:r w:rsidR="0051007F">
        <w:rPr>
          <w:noProof/>
        </w:rPr>
        <w:t>78</w:t>
      </w:r>
      <w:r w:rsidR="0064694F">
        <w:rPr>
          <w:noProof/>
        </w:rPr>
        <w:fldChar w:fldCharType="end"/>
      </w:r>
    </w:p>
    <w:p w14:paraId="3997C343" w14:textId="77777777" w:rsidR="004B1794" w:rsidRDefault="004B1794">
      <w:pPr>
        <w:pStyle w:val="TOC1"/>
        <w:rPr>
          <w:rFonts w:asciiTheme="minorHAnsi" w:eastAsiaTheme="minorEastAsia" w:hAnsiTheme="minorHAnsi" w:cstheme="minorBidi"/>
          <w:b w:val="0"/>
          <w:noProof/>
          <w:szCs w:val="28"/>
          <w:lang w:val="en-US" w:bidi="th-TH"/>
        </w:rPr>
      </w:pPr>
      <w:r>
        <w:rPr>
          <w:noProof/>
        </w:rPr>
        <w:t>ANNEXES</w:t>
      </w:r>
      <w:r>
        <w:rPr>
          <w:noProof/>
        </w:rPr>
        <w:tab/>
      </w:r>
      <w:r w:rsidR="0064694F">
        <w:rPr>
          <w:noProof/>
        </w:rPr>
        <w:fldChar w:fldCharType="begin"/>
      </w:r>
      <w:r>
        <w:rPr>
          <w:noProof/>
        </w:rPr>
        <w:instrText xml:space="preserve"> PAGEREF _Toc394490859 \h </w:instrText>
      </w:r>
      <w:r w:rsidR="0064694F">
        <w:rPr>
          <w:noProof/>
        </w:rPr>
      </w:r>
      <w:r w:rsidR="0064694F">
        <w:rPr>
          <w:noProof/>
        </w:rPr>
        <w:fldChar w:fldCharType="separate"/>
      </w:r>
      <w:r w:rsidR="0051007F">
        <w:rPr>
          <w:noProof/>
        </w:rPr>
        <w:t>79</w:t>
      </w:r>
      <w:r w:rsidR="0064694F">
        <w:rPr>
          <w:noProof/>
        </w:rPr>
        <w:fldChar w:fldCharType="end"/>
      </w:r>
    </w:p>
    <w:p w14:paraId="3997C344" w14:textId="77777777" w:rsidR="004B1794" w:rsidRDefault="004B1794">
      <w:pPr>
        <w:pStyle w:val="TOC3"/>
        <w:rPr>
          <w:rFonts w:asciiTheme="minorHAnsi" w:eastAsiaTheme="minorEastAsia" w:hAnsiTheme="minorHAnsi" w:cstheme="minorBidi"/>
          <w:noProof/>
          <w:szCs w:val="28"/>
          <w:lang w:val="en-US" w:bidi="th-TH"/>
        </w:rPr>
      </w:pPr>
      <w:r>
        <w:rPr>
          <w:noProof/>
        </w:rPr>
        <w:t>Annex 1: ToR of Key Personnel</w:t>
      </w:r>
      <w:r>
        <w:rPr>
          <w:noProof/>
        </w:rPr>
        <w:tab/>
      </w:r>
      <w:r w:rsidR="0064694F">
        <w:rPr>
          <w:noProof/>
        </w:rPr>
        <w:fldChar w:fldCharType="begin"/>
      </w:r>
      <w:r>
        <w:rPr>
          <w:noProof/>
        </w:rPr>
        <w:instrText xml:space="preserve"> PAGEREF _Toc394490860 \h </w:instrText>
      </w:r>
      <w:r w:rsidR="0064694F">
        <w:rPr>
          <w:noProof/>
        </w:rPr>
      </w:r>
      <w:r w:rsidR="0064694F">
        <w:rPr>
          <w:noProof/>
        </w:rPr>
        <w:fldChar w:fldCharType="separate"/>
      </w:r>
      <w:r w:rsidR="0051007F">
        <w:rPr>
          <w:noProof/>
        </w:rPr>
        <w:t>79</w:t>
      </w:r>
      <w:r w:rsidR="0064694F">
        <w:rPr>
          <w:noProof/>
        </w:rPr>
        <w:fldChar w:fldCharType="end"/>
      </w:r>
    </w:p>
    <w:p w14:paraId="3997C345" w14:textId="77777777" w:rsidR="004B1794" w:rsidRDefault="004B1794">
      <w:pPr>
        <w:pStyle w:val="TOC3"/>
        <w:rPr>
          <w:rFonts w:asciiTheme="minorHAnsi" w:eastAsiaTheme="minorEastAsia" w:hAnsiTheme="minorHAnsi" w:cstheme="minorBidi"/>
          <w:noProof/>
          <w:szCs w:val="28"/>
          <w:lang w:val="en-US" w:bidi="th-TH"/>
        </w:rPr>
      </w:pPr>
      <w:r>
        <w:rPr>
          <w:noProof/>
        </w:rPr>
        <w:t>Annex 2: Capacity Scorecard Assessment</w:t>
      </w:r>
      <w:r>
        <w:rPr>
          <w:noProof/>
        </w:rPr>
        <w:tab/>
      </w:r>
      <w:r w:rsidR="0064694F">
        <w:rPr>
          <w:noProof/>
        </w:rPr>
        <w:fldChar w:fldCharType="begin"/>
      </w:r>
      <w:r>
        <w:rPr>
          <w:noProof/>
        </w:rPr>
        <w:instrText xml:space="preserve"> PAGEREF _Toc394490861 \h </w:instrText>
      </w:r>
      <w:r w:rsidR="0064694F">
        <w:rPr>
          <w:noProof/>
        </w:rPr>
      </w:r>
      <w:r w:rsidR="0064694F">
        <w:rPr>
          <w:noProof/>
        </w:rPr>
        <w:fldChar w:fldCharType="separate"/>
      </w:r>
      <w:r w:rsidR="0051007F">
        <w:rPr>
          <w:noProof/>
        </w:rPr>
        <w:t>83</w:t>
      </w:r>
      <w:r w:rsidR="0064694F">
        <w:rPr>
          <w:noProof/>
        </w:rPr>
        <w:fldChar w:fldCharType="end"/>
      </w:r>
    </w:p>
    <w:p w14:paraId="3997C346" w14:textId="77777777" w:rsidR="004B1794" w:rsidRDefault="004B1794">
      <w:pPr>
        <w:pStyle w:val="TOC3"/>
        <w:rPr>
          <w:rFonts w:asciiTheme="minorHAnsi" w:eastAsiaTheme="minorEastAsia" w:hAnsiTheme="minorHAnsi" w:cstheme="minorBidi"/>
          <w:noProof/>
          <w:szCs w:val="28"/>
          <w:lang w:val="en-US" w:bidi="th-TH"/>
        </w:rPr>
      </w:pPr>
      <w:r>
        <w:rPr>
          <w:noProof/>
        </w:rPr>
        <w:t>Annex 3: GEF Tracking Tool</w:t>
      </w:r>
      <w:r>
        <w:rPr>
          <w:noProof/>
        </w:rPr>
        <w:tab/>
      </w:r>
      <w:r w:rsidR="0064694F">
        <w:rPr>
          <w:noProof/>
        </w:rPr>
        <w:fldChar w:fldCharType="begin"/>
      </w:r>
      <w:r>
        <w:rPr>
          <w:noProof/>
        </w:rPr>
        <w:instrText xml:space="preserve"> PAGEREF _Toc394490862 \h </w:instrText>
      </w:r>
      <w:r w:rsidR="0064694F">
        <w:rPr>
          <w:noProof/>
        </w:rPr>
      </w:r>
      <w:r w:rsidR="0064694F">
        <w:rPr>
          <w:noProof/>
        </w:rPr>
        <w:fldChar w:fldCharType="separate"/>
      </w:r>
      <w:r w:rsidR="0051007F">
        <w:rPr>
          <w:noProof/>
        </w:rPr>
        <w:t>92</w:t>
      </w:r>
      <w:r w:rsidR="0064694F">
        <w:rPr>
          <w:noProof/>
        </w:rPr>
        <w:fldChar w:fldCharType="end"/>
      </w:r>
    </w:p>
    <w:p w14:paraId="3997C347" w14:textId="77777777" w:rsidR="004B1794" w:rsidRDefault="004B1794">
      <w:pPr>
        <w:pStyle w:val="TOC3"/>
        <w:rPr>
          <w:rFonts w:asciiTheme="minorHAnsi" w:eastAsiaTheme="minorEastAsia" w:hAnsiTheme="minorHAnsi" w:cstheme="minorBidi"/>
          <w:noProof/>
          <w:szCs w:val="28"/>
          <w:lang w:val="en-US" w:bidi="th-TH"/>
        </w:rPr>
      </w:pPr>
      <w:r>
        <w:rPr>
          <w:noProof/>
        </w:rPr>
        <w:t>Annex 4:  Environmental and Social Review Criteria</w:t>
      </w:r>
      <w:r>
        <w:rPr>
          <w:noProof/>
        </w:rPr>
        <w:tab/>
      </w:r>
      <w:r w:rsidR="0064694F">
        <w:rPr>
          <w:noProof/>
        </w:rPr>
        <w:fldChar w:fldCharType="begin"/>
      </w:r>
      <w:r>
        <w:rPr>
          <w:noProof/>
        </w:rPr>
        <w:instrText xml:space="preserve"> PAGEREF _Toc394490863 \h </w:instrText>
      </w:r>
      <w:r w:rsidR="0064694F">
        <w:rPr>
          <w:noProof/>
        </w:rPr>
      </w:r>
      <w:r w:rsidR="0064694F">
        <w:rPr>
          <w:noProof/>
        </w:rPr>
        <w:fldChar w:fldCharType="separate"/>
      </w:r>
      <w:r w:rsidR="0051007F">
        <w:rPr>
          <w:noProof/>
        </w:rPr>
        <w:t>93</w:t>
      </w:r>
      <w:r w:rsidR="0064694F">
        <w:rPr>
          <w:noProof/>
        </w:rPr>
        <w:fldChar w:fldCharType="end"/>
      </w:r>
    </w:p>
    <w:p w14:paraId="3997C348" w14:textId="77777777" w:rsidR="004B1794" w:rsidRDefault="004B1794">
      <w:pPr>
        <w:pStyle w:val="TOC3"/>
        <w:rPr>
          <w:rFonts w:asciiTheme="minorHAnsi" w:eastAsiaTheme="minorEastAsia" w:hAnsiTheme="minorHAnsi" w:cstheme="minorBidi"/>
          <w:noProof/>
          <w:szCs w:val="28"/>
          <w:lang w:val="en-US" w:bidi="th-TH"/>
        </w:rPr>
      </w:pPr>
      <w:r>
        <w:rPr>
          <w:noProof/>
        </w:rPr>
        <w:t>Annex 5: Co-financing Letters</w:t>
      </w:r>
      <w:r>
        <w:rPr>
          <w:noProof/>
        </w:rPr>
        <w:tab/>
      </w:r>
      <w:r w:rsidR="0064694F">
        <w:rPr>
          <w:noProof/>
        </w:rPr>
        <w:fldChar w:fldCharType="begin"/>
      </w:r>
      <w:r>
        <w:rPr>
          <w:noProof/>
        </w:rPr>
        <w:instrText xml:space="preserve"> PAGEREF _Toc394490864 \h </w:instrText>
      </w:r>
      <w:r w:rsidR="0064694F">
        <w:rPr>
          <w:noProof/>
        </w:rPr>
      </w:r>
      <w:r w:rsidR="0064694F">
        <w:rPr>
          <w:noProof/>
        </w:rPr>
        <w:fldChar w:fldCharType="separate"/>
      </w:r>
      <w:r w:rsidR="0051007F">
        <w:rPr>
          <w:noProof/>
        </w:rPr>
        <w:t>103</w:t>
      </w:r>
      <w:r w:rsidR="0064694F">
        <w:rPr>
          <w:noProof/>
        </w:rPr>
        <w:fldChar w:fldCharType="end"/>
      </w:r>
    </w:p>
    <w:p w14:paraId="3997C349" w14:textId="77777777" w:rsidR="00BF04EE" w:rsidRPr="001B77CE" w:rsidRDefault="0064694F" w:rsidP="001B77CE">
      <w:pPr>
        <w:pStyle w:val="TOC3"/>
        <w:tabs>
          <w:tab w:val="left" w:pos="961"/>
        </w:tabs>
        <w:rPr>
          <w:rFonts w:cs="Arial"/>
          <w:b/>
          <w:sz w:val="32"/>
          <w:szCs w:val="32"/>
        </w:rPr>
      </w:pPr>
      <w:r w:rsidRPr="00A15C21">
        <w:rPr>
          <w:rFonts w:cs="Arial"/>
          <w:b/>
          <w:sz w:val="32"/>
          <w:szCs w:val="32"/>
        </w:rPr>
        <w:fldChar w:fldCharType="end"/>
      </w:r>
      <w:r w:rsidR="00BF04EE" w:rsidRPr="00A15C21">
        <w:rPr>
          <w:rFonts w:cs="Arial"/>
          <w:b/>
          <w:szCs w:val="22"/>
        </w:rPr>
        <w:br w:type="page"/>
      </w:r>
    </w:p>
    <w:p w14:paraId="3997C34A" w14:textId="77777777" w:rsidR="00E1433A" w:rsidRPr="00A15C21" w:rsidRDefault="002B17EE" w:rsidP="005E0EFB">
      <w:pPr>
        <w:pStyle w:val="Title"/>
      </w:pPr>
      <w:bookmarkStart w:id="2" w:name="_Toc394490830"/>
      <w:r w:rsidRPr="00A15C21">
        <w:lastRenderedPageBreak/>
        <w:t>ACRONYMS AND ABBREVIATIONS</w:t>
      </w:r>
      <w:bookmarkEnd w:id="2"/>
    </w:p>
    <w:p w14:paraId="3997C34B" w14:textId="77777777" w:rsidR="00E1433A" w:rsidRPr="00A15C21" w:rsidRDefault="00E1433A" w:rsidP="00B73ADA">
      <w:pPr>
        <w:spacing w:after="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277"/>
      </w:tblGrid>
      <w:tr w:rsidR="00FA73C4" w:rsidRPr="00A15C21" w14:paraId="3997C34E" w14:textId="77777777" w:rsidTr="00D749D8">
        <w:tc>
          <w:tcPr>
            <w:tcW w:w="1345" w:type="dxa"/>
          </w:tcPr>
          <w:p w14:paraId="3997C34C" w14:textId="77777777" w:rsidR="00FA73C4" w:rsidRPr="00A15C21" w:rsidRDefault="00FA73C4" w:rsidP="00FA73C4">
            <w:pPr>
              <w:rPr>
                <w:rFonts w:ascii="Times New Roman" w:hAnsi="Times New Roman"/>
                <w:szCs w:val="22"/>
              </w:rPr>
            </w:pPr>
            <w:r w:rsidRPr="00A15C21">
              <w:rPr>
                <w:rFonts w:ascii="Times New Roman" w:hAnsi="Times New Roman"/>
                <w:szCs w:val="22"/>
              </w:rPr>
              <w:t>BCST</w:t>
            </w:r>
          </w:p>
        </w:tc>
        <w:tc>
          <w:tcPr>
            <w:tcW w:w="8277" w:type="dxa"/>
          </w:tcPr>
          <w:p w14:paraId="3997C34D"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Bird Conservation Society of Thailand </w:t>
            </w:r>
          </w:p>
        </w:tc>
      </w:tr>
      <w:tr w:rsidR="00081690" w:rsidRPr="00A15C21" w14:paraId="3997C351" w14:textId="77777777" w:rsidTr="00D749D8">
        <w:tc>
          <w:tcPr>
            <w:tcW w:w="1345" w:type="dxa"/>
          </w:tcPr>
          <w:p w14:paraId="3997C34F" w14:textId="77777777" w:rsidR="00081690" w:rsidRPr="00A15C21" w:rsidRDefault="00081690" w:rsidP="00FA73C4">
            <w:pPr>
              <w:rPr>
                <w:rFonts w:ascii="Times New Roman" w:hAnsi="Times New Roman"/>
                <w:szCs w:val="22"/>
              </w:rPr>
            </w:pPr>
            <w:r>
              <w:rPr>
                <w:rFonts w:ascii="Times New Roman" w:hAnsi="Times New Roman"/>
                <w:szCs w:val="22"/>
              </w:rPr>
              <w:t>BEDO</w:t>
            </w:r>
          </w:p>
        </w:tc>
        <w:tc>
          <w:tcPr>
            <w:tcW w:w="8277" w:type="dxa"/>
          </w:tcPr>
          <w:p w14:paraId="3997C350" w14:textId="77777777" w:rsidR="00081690" w:rsidRPr="00A15C21" w:rsidRDefault="00081690" w:rsidP="00FA73C4">
            <w:pPr>
              <w:rPr>
                <w:rFonts w:ascii="Times New Roman" w:hAnsi="Times New Roman"/>
                <w:szCs w:val="22"/>
              </w:rPr>
            </w:pPr>
            <w:r>
              <w:rPr>
                <w:rFonts w:ascii="Times New Roman" w:hAnsi="Times New Roman"/>
                <w:szCs w:val="22"/>
              </w:rPr>
              <w:t>Biodiversity Based Economy Development Office</w:t>
            </w:r>
          </w:p>
        </w:tc>
      </w:tr>
      <w:tr w:rsidR="00FA73C4" w:rsidRPr="00A15C21" w14:paraId="3997C354" w14:textId="77777777" w:rsidTr="00D749D8">
        <w:tc>
          <w:tcPr>
            <w:tcW w:w="1345" w:type="dxa"/>
          </w:tcPr>
          <w:p w14:paraId="3997C352" w14:textId="77777777" w:rsidR="00FA73C4" w:rsidRPr="00A15C21" w:rsidRDefault="00FA73C4" w:rsidP="00FA73C4">
            <w:pPr>
              <w:rPr>
                <w:rFonts w:ascii="Times New Roman" w:hAnsi="Times New Roman"/>
                <w:szCs w:val="22"/>
              </w:rPr>
            </w:pPr>
            <w:r w:rsidRPr="00A15C21">
              <w:rPr>
                <w:rFonts w:ascii="Times New Roman" w:hAnsi="Times New Roman"/>
                <w:szCs w:val="22"/>
              </w:rPr>
              <w:t>DMCR</w:t>
            </w:r>
          </w:p>
        </w:tc>
        <w:tc>
          <w:tcPr>
            <w:tcW w:w="8277" w:type="dxa"/>
          </w:tcPr>
          <w:p w14:paraId="3997C353"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Department of Marine and Coastal Resources </w:t>
            </w:r>
          </w:p>
        </w:tc>
      </w:tr>
      <w:tr w:rsidR="00FA73C4" w:rsidRPr="00A15C21" w14:paraId="3997C357" w14:textId="77777777" w:rsidTr="00D749D8">
        <w:tc>
          <w:tcPr>
            <w:tcW w:w="1345" w:type="dxa"/>
          </w:tcPr>
          <w:p w14:paraId="3997C355" w14:textId="77777777" w:rsidR="00FA73C4" w:rsidRPr="00A15C21" w:rsidRDefault="00FA73C4" w:rsidP="00FA73C4">
            <w:pPr>
              <w:rPr>
                <w:rFonts w:ascii="Times New Roman" w:hAnsi="Times New Roman"/>
                <w:szCs w:val="22"/>
              </w:rPr>
            </w:pPr>
            <w:r w:rsidRPr="00A15C21">
              <w:rPr>
                <w:rFonts w:ascii="Times New Roman" w:hAnsi="Times New Roman"/>
                <w:szCs w:val="22"/>
              </w:rPr>
              <w:t>DNP</w:t>
            </w:r>
          </w:p>
        </w:tc>
        <w:tc>
          <w:tcPr>
            <w:tcW w:w="8277" w:type="dxa"/>
          </w:tcPr>
          <w:p w14:paraId="3997C356" w14:textId="77777777" w:rsidR="00FA73C4" w:rsidRPr="00A15C21" w:rsidRDefault="00487E15" w:rsidP="00126D08">
            <w:pPr>
              <w:rPr>
                <w:rFonts w:ascii="Times New Roman" w:hAnsi="Times New Roman"/>
                <w:szCs w:val="22"/>
              </w:rPr>
            </w:pPr>
            <w:r>
              <w:rPr>
                <w:rFonts w:ascii="Times New Roman" w:hAnsi="Times New Roman"/>
                <w:szCs w:val="22"/>
              </w:rPr>
              <w:t xml:space="preserve">Department of National Parks, </w:t>
            </w:r>
            <w:r w:rsidR="00126D08">
              <w:rPr>
                <w:rFonts w:ascii="Times New Roman" w:hAnsi="Times New Roman"/>
                <w:szCs w:val="22"/>
              </w:rPr>
              <w:t>Wildlife and Plants Conservation</w:t>
            </w:r>
          </w:p>
        </w:tc>
      </w:tr>
      <w:tr w:rsidR="00FA73C4" w:rsidRPr="00A15C21" w14:paraId="3997C35A" w14:textId="77777777" w:rsidTr="00D749D8">
        <w:tc>
          <w:tcPr>
            <w:tcW w:w="1345" w:type="dxa"/>
          </w:tcPr>
          <w:p w14:paraId="3997C358" w14:textId="77777777" w:rsidR="00FA73C4" w:rsidRPr="00A15C21" w:rsidRDefault="00FA73C4" w:rsidP="00FA73C4">
            <w:pPr>
              <w:rPr>
                <w:rFonts w:ascii="Times New Roman" w:hAnsi="Times New Roman"/>
                <w:szCs w:val="22"/>
              </w:rPr>
            </w:pPr>
            <w:r w:rsidRPr="00A15C21">
              <w:rPr>
                <w:rFonts w:ascii="Times New Roman" w:hAnsi="Times New Roman"/>
                <w:szCs w:val="22"/>
              </w:rPr>
              <w:t>DTCP</w:t>
            </w:r>
          </w:p>
        </w:tc>
        <w:tc>
          <w:tcPr>
            <w:tcW w:w="8277" w:type="dxa"/>
          </w:tcPr>
          <w:p w14:paraId="3997C359"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Department of Town and Country Planning </w:t>
            </w:r>
          </w:p>
        </w:tc>
      </w:tr>
      <w:tr w:rsidR="00FA73C4" w:rsidRPr="00A15C21" w14:paraId="3997C35D" w14:textId="77777777" w:rsidTr="00D749D8">
        <w:tc>
          <w:tcPr>
            <w:tcW w:w="1345" w:type="dxa"/>
          </w:tcPr>
          <w:p w14:paraId="3997C35B" w14:textId="77777777" w:rsidR="00FA73C4" w:rsidRPr="00A15C21" w:rsidRDefault="00FA73C4" w:rsidP="00FA73C4">
            <w:pPr>
              <w:rPr>
                <w:rFonts w:ascii="Times New Roman" w:hAnsi="Times New Roman"/>
                <w:szCs w:val="22"/>
              </w:rPr>
            </w:pPr>
            <w:r w:rsidRPr="00A15C21">
              <w:rPr>
                <w:rFonts w:ascii="Times New Roman" w:hAnsi="Times New Roman"/>
                <w:szCs w:val="22"/>
              </w:rPr>
              <w:t>EIA</w:t>
            </w:r>
          </w:p>
        </w:tc>
        <w:tc>
          <w:tcPr>
            <w:tcW w:w="8277" w:type="dxa"/>
          </w:tcPr>
          <w:p w14:paraId="3997C35C"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Environmental Impact Assessments </w:t>
            </w:r>
          </w:p>
        </w:tc>
      </w:tr>
      <w:tr w:rsidR="00FA73C4" w:rsidRPr="00A15C21" w14:paraId="3997C360" w14:textId="77777777" w:rsidTr="00D749D8">
        <w:tc>
          <w:tcPr>
            <w:tcW w:w="1345" w:type="dxa"/>
          </w:tcPr>
          <w:p w14:paraId="3997C35E" w14:textId="77777777" w:rsidR="00FA73C4" w:rsidRPr="00A15C21" w:rsidRDefault="00FA73C4" w:rsidP="00FA73C4">
            <w:pPr>
              <w:rPr>
                <w:rFonts w:ascii="Times New Roman" w:hAnsi="Times New Roman"/>
                <w:szCs w:val="22"/>
              </w:rPr>
            </w:pPr>
            <w:r w:rsidRPr="00A15C21">
              <w:rPr>
                <w:rFonts w:ascii="Times New Roman" w:hAnsi="Times New Roman"/>
                <w:szCs w:val="22"/>
              </w:rPr>
              <w:t>ES</w:t>
            </w:r>
          </w:p>
        </w:tc>
        <w:tc>
          <w:tcPr>
            <w:tcW w:w="8277" w:type="dxa"/>
          </w:tcPr>
          <w:p w14:paraId="3997C35F" w14:textId="77777777" w:rsidR="00FA73C4" w:rsidRPr="00A15C21" w:rsidRDefault="00FA73C4" w:rsidP="00FA73C4">
            <w:pPr>
              <w:rPr>
                <w:rFonts w:ascii="Times New Roman" w:hAnsi="Times New Roman"/>
                <w:szCs w:val="22"/>
              </w:rPr>
            </w:pPr>
            <w:r w:rsidRPr="00A15C21">
              <w:rPr>
                <w:rFonts w:ascii="Times New Roman" w:hAnsi="Times New Roman"/>
                <w:szCs w:val="22"/>
              </w:rPr>
              <w:t>Endangered Species</w:t>
            </w:r>
          </w:p>
        </w:tc>
      </w:tr>
      <w:tr w:rsidR="00FA73C4" w:rsidRPr="00A15C21" w14:paraId="3997C363" w14:textId="77777777" w:rsidTr="00D749D8">
        <w:tc>
          <w:tcPr>
            <w:tcW w:w="1345" w:type="dxa"/>
          </w:tcPr>
          <w:p w14:paraId="3997C361" w14:textId="77777777" w:rsidR="00FA73C4" w:rsidRPr="00A15C21" w:rsidRDefault="00FA73C4" w:rsidP="00FA73C4">
            <w:pPr>
              <w:rPr>
                <w:rFonts w:ascii="Times New Roman" w:hAnsi="Times New Roman"/>
                <w:szCs w:val="22"/>
              </w:rPr>
            </w:pPr>
            <w:r w:rsidRPr="00A15C21">
              <w:rPr>
                <w:rFonts w:ascii="Times New Roman" w:hAnsi="Times New Roman"/>
                <w:szCs w:val="22"/>
              </w:rPr>
              <w:t>ESC</w:t>
            </w:r>
          </w:p>
        </w:tc>
        <w:tc>
          <w:tcPr>
            <w:tcW w:w="8277" w:type="dxa"/>
          </w:tcPr>
          <w:p w14:paraId="3997C362"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Eastern Sarus Crane </w:t>
            </w:r>
          </w:p>
        </w:tc>
      </w:tr>
      <w:tr w:rsidR="00081690" w:rsidRPr="00A15C21" w14:paraId="3997C366" w14:textId="77777777" w:rsidTr="00D749D8">
        <w:tc>
          <w:tcPr>
            <w:tcW w:w="1345" w:type="dxa"/>
          </w:tcPr>
          <w:p w14:paraId="3997C364" w14:textId="77777777" w:rsidR="00081690" w:rsidRPr="00A15C21" w:rsidRDefault="00081690" w:rsidP="00FA73C4">
            <w:pPr>
              <w:rPr>
                <w:rFonts w:ascii="Times New Roman" w:hAnsi="Times New Roman"/>
                <w:szCs w:val="22"/>
              </w:rPr>
            </w:pPr>
            <w:r>
              <w:rPr>
                <w:rFonts w:ascii="Times New Roman" w:hAnsi="Times New Roman"/>
                <w:szCs w:val="22"/>
              </w:rPr>
              <w:t>IEE</w:t>
            </w:r>
          </w:p>
        </w:tc>
        <w:tc>
          <w:tcPr>
            <w:tcW w:w="8277" w:type="dxa"/>
          </w:tcPr>
          <w:p w14:paraId="3997C365" w14:textId="77777777" w:rsidR="00081690" w:rsidRPr="00A15C21" w:rsidRDefault="00081690" w:rsidP="00FA73C4">
            <w:pPr>
              <w:rPr>
                <w:rFonts w:ascii="Times New Roman" w:hAnsi="Times New Roman"/>
                <w:szCs w:val="22"/>
              </w:rPr>
            </w:pPr>
            <w:r>
              <w:rPr>
                <w:rFonts w:ascii="Times New Roman" w:hAnsi="Times New Roman"/>
                <w:szCs w:val="22"/>
              </w:rPr>
              <w:t xml:space="preserve">Initial Environmental Enquiry </w:t>
            </w:r>
          </w:p>
        </w:tc>
      </w:tr>
      <w:tr w:rsidR="00FA73C4" w:rsidRPr="00A15C21" w14:paraId="3997C369" w14:textId="77777777" w:rsidTr="00D749D8">
        <w:tc>
          <w:tcPr>
            <w:tcW w:w="1345" w:type="dxa"/>
          </w:tcPr>
          <w:p w14:paraId="3997C367" w14:textId="77777777" w:rsidR="00FA73C4" w:rsidRPr="00A15C21" w:rsidRDefault="00487E15" w:rsidP="00FA73C4">
            <w:pPr>
              <w:rPr>
                <w:rFonts w:ascii="Times New Roman" w:hAnsi="Times New Roman"/>
                <w:szCs w:val="22"/>
              </w:rPr>
            </w:pPr>
            <w:r>
              <w:rPr>
                <w:rFonts w:ascii="Times New Roman" w:hAnsi="Times New Roman"/>
                <w:szCs w:val="22"/>
              </w:rPr>
              <w:t>IUCN</w:t>
            </w:r>
          </w:p>
        </w:tc>
        <w:tc>
          <w:tcPr>
            <w:tcW w:w="8277" w:type="dxa"/>
          </w:tcPr>
          <w:p w14:paraId="3997C368"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International Union for the Conservation of Nature </w:t>
            </w:r>
          </w:p>
        </w:tc>
      </w:tr>
      <w:tr w:rsidR="00FA73C4" w:rsidRPr="00A15C21" w14:paraId="3997C36C" w14:textId="77777777" w:rsidTr="00D749D8">
        <w:tc>
          <w:tcPr>
            <w:tcW w:w="1345" w:type="dxa"/>
          </w:tcPr>
          <w:p w14:paraId="3997C36A" w14:textId="77777777" w:rsidR="00FA73C4" w:rsidRPr="00A15C21" w:rsidRDefault="00FA73C4" w:rsidP="00FA73C4">
            <w:pPr>
              <w:rPr>
                <w:rFonts w:ascii="Times New Roman" w:hAnsi="Times New Roman"/>
                <w:szCs w:val="22"/>
              </w:rPr>
            </w:pPr>
            <w:r w:rsidRPr="00A15C21">
              <w:rPr>
                <w:rFonts w:ascii="Times New Roman" w:hAnsi="Times New Roman"/>
                <w:szCs w:val="22"/>
              </w:rPr>
              <w:t>KKCC</w:t>
            </w:r>
          </w:p>
        </w:tc>
        <w:tc>
          <w:tcPr>
            <w:tcW w:w="8277" w:type="dxa"/>
          </w:tcPr>
          <w:p w14:paraId="3997C36B"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Khok Kham Conservation Club </w:t>
            </w:r>
          </w:p>
        </w:tc>
      </w:tr>
      <w:tr w:rsidR="00FA73C4" w:rsidRPr="00A15C21" w14:paraId="3997C36F" w14:textId="77777777" w:rsidTr="00D749D8">
        <w:tc>
          <w:tcPr>
            <w:tcW w:w="1345" w:type="dxa"/>
          </w:tcPr>
          <w:p w14:paraId="3997C36D" w14:textId="77777777" w:rsidR="00FA73C4" w:rsidRPr="00A15C21" w:rsidRDefault="00FA73C4" w:rsidP="00FA73C4">
            <w:pPr>
              <w:rPr>
                <w:rFonts w:ascii="Times New Roman" w:hAnsi="Times New Roman"/>
                <w:szCs w:val="22"/>
              </w:rPr>
            </w:pPr>
            <w:r w:rsidRPr="00A15C21">
              <w:rPr>
                <w:rFonts w:ascii="Times New Roman" w:hAnsi="Times New Roman"/>
                <w:szCs w:val="22"/>
              </w:rPr>
              <w:t>KPI</w:t>
            </w:r>
          </w:p>
        </w:tc>
        <w:tc>
          <w:tcPr>
            <w:tcW w:w="8277" w:type="dxa"/>
          </w:tcPr>
          <w:p w14:paraId="3997C36E" w14:textId="77777777" w:rsidR="00FA73C4" w:rsidRPr="00A15C21" w:rsidRDefault="00FA73C4" w:rsidP="00FA73C4">
            <w:pPr>
              <w:rPr>
                <w:rFonts w:ascii="Times New Roman" w:hAnsi="Times New Roman"/>
                <w:szCs w:val="22"/>
              </w:rPr>
            </w:pPr>
            <w:r w:rsidRPr="00A15C21">
              <w:rPr>
                <w:rFonts w:ascii="Times New Roman" w:hAnsi="Times New Roman"/>
                <w:szCs w:val="22"/>
              </w:rPr>
              <w:t>Key Performance Indicators</w:t>
            </w:r>
          </w:p>
        </w:tc>
      </w:tr>
      <w:tr w:rsidR="00FA73C4" w:rsidRPr="00A15C21" w14:paraId="3997C372" w14:textId="77777777" w:rsidTr="00D749D8">
        <w:tc>
          <w:tcPr>
            <w:tcW w:w="1345" w:type="dxa"/>
          </w:tcPr>
          <w:p w14:paraId="3997C370" w14:textId="77777777" w:rsidR="00FA73C4" w:rsidRPr="00A15C21" w:rsidRDefault="00FA73C4" w:rsidP="00FA73C4">
            <w:pPr>
              <w:rPr>
                <w:rFonts w:ascii="Times New Roman" w:hAnsi="Times New Roman"/>
                <w:szCs w:val="22"/>
              </w:rPr>
            </w:pPr>
            <w:r w:rsidRPr="00A15C21">
              <w:rPr>
                <w:rFonts w:ascii="Times New Roman" w:hAnsi="Times New Roman"/>
                <w:szCs w:val="22"/>
              </w:rPr>
              <w:t>LDD</w:t>
            </w:r>
          </w:p>
        </w:tc>
        <w:tc>
          <w:tcPr>
            <w:tcW w:w="8277" w:type="dxa"/>
          </w:tcPr>
          <w:p w14:paraId="3997C371"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Land Development Department </w:t>
            </w:r>
          </w:p>
        </w:tc>
      </w:tr>
      <w:tr w:rsidR="00FA73C4" w:rsidRPr="00A15C21" w14:paraId="3997C375" w14:textId="77777777" w:rsidTr="00D749D8">
        <w:tc>
          <w:tcPr>
            <w:tcW w:w="1345" w:type="dxa"/>
          </w:tcPr>
          <w:p w14:paraId="3997C373" w14:textId="77777777" w:rsidR="00FA73C4" w:rsidRPr="00A15C21" w:rsidRDefault="00FA73C4" w:rsidP="00FA73C4">
            <w:pPr>
              <w:rPr>
                <w:rFonts w:ascii="Times New Roman" w:hAnsi="Times New Roman"/>
                <w:szCs w:val="22"/>
              </w:rPr>
            </w:pPr>
            <w:r w:rsidRPr="00A15C21">
              <w:rPr>
                <w:rFonts w:ascii="Times New Roman" w:hAnsi="Times New Roman"/>
                <w:szCs w:val="22"/>
              </w:rPr>
              <w:t>MFF</w:t>
            </w:r>
          </w:p>
        </w:tc>
        <w:tc>
          <w:tcPr>
            <w:tcW w:w="8277" w:type="dxa"/>
          </w:tcPr>
          <w:p w14:paraId="3997C374"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Mangroves for the Future </w:t>
            </w:r>
          </w:p>
        </w:tc>
      </w:tr>
      <w:tr w:rsidR="00FA73C4" w:rsidRPr="00A15C21" w14:paraId="3997C378" w14:textId="77777777" w:rsidTr="00D749D8">
        <w:tc>
          <w:tcPr>
            <w:tcW w:w="1345" w:type="dxa"/>
          </w:tcPr>
          <w:p w14:paraId="3997C376" w14:textId="77777777" w:rsidR="00FA73C4" w:rsidRPr="00A15C21" w:rsidRDefault="00FA73C4" w:rsidP="00FA73C4">
            <w:pPr>
              <w:rPr>
                <w:rFonts w:ascii="Times New Roman" w:hAnsi="Times New Roman"/>
                <w:szCs w:val="22"/>
              </w:rPr>
            </w:pPr>
            <w:r w:rsidRPr="00A15C21">
              <w:rPr>
                <w:rFonts w:ascii="Times New Roman" w:hAnsi="Times New Roman"/>
                <w:szCs w:val="22"/>
              </w:rPr>
              <w:t>MoAC</w:t>
            </w:r>
          </w:p>
        </w:tc>
        <w:tc>
          <w:tcPr>
            <w:tcW w:w="8277" w:type="dxa"/>
          </w:tcPr>
          <w:p w14:paraId="3997C377"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Ministry of Agriculture and Cooperatives </w:t>
            </w:r>
          </w:p>
        </w:tc>
      </w:tr>
      <w:tr w:rsidR="00FA73C4" w:rsidRPr="00A15C21" w14:paraId="3997C37B" w14:textId="77777777" w:rsidTr="00D749D8">
        <w:tc>
          <w:tcPr>
            <w:tcW w:w="1345" w:type="dxa"/>
          </w:tcPr>
          <w:p w14:paraId="3997C379" w14:textId="77777777" w:rsidR="00FA73C4" w:rsidRPr="00A15C21" w:rsidRDefault="00FA73C4" w:rsidP="00FA73C4">
            <w:pPr>
              <w:rPr>
                <w:rFonts w:ascii="Times New Roman" w:hAnsi="Times New Roman"/>
                <w:szCs w:val="22"/>
              </w:rPr>
            </w:pPr>
            <w:r w:rsidRPr="00A15C21">
              <w:rPr>
                <w:rFonts w:ascii="Times New Roman" w:hAnsi="Times New Roman"/>
                <w:szCs w:val="22"/>
              </w:rPr>
              <w:t>MoI</w:t>
            </w:r>
          </w:p>
        </w:tc>
        <w:tc>
          <w:tcPr>
            <w:tcW w:w="8277" w:type="dxa"/>
          </w:tcPr>
          <w:p w14:paraId="3997C37A" w14:textId="77777777" w:rsidR="00FA73C4" w:rsidRPr="00A15C21" w:rsidRDefault="00FA73C4" w:rsidP="00FA73C4">
            <w:pPr>
              <w:rPr>
                <w:rFonts w:ascii="Times New Roman" w:hAnsi="Times New Roman"/>
                <w:szCs w:val="22"/>
              </w:rPr>
            </w:pPr>
            <w:r w:rsidRPr="00A15C21">
              <w:rPr>
                <w:rFonts w:ascii="Times New Roman" w:hAnsi="Times New Roman"/>
                <w:szCs w:val="22"/>
              </w:rPr>
              <w:t>Ministry of Interior</w:t>
            </w:r>
          </w:p>
        </w:tc>
      </w:tr>
      <w:tr w:rsidR="00FA73C4" w:rsidRPr="00A15C21" w14:paraId="3997C37E" w14:textId="77777777" w:rsidTr="00D749D8">
        <w:tc>
          <w:tcPr>
            <w:tcW w:w="1345" w:type="dxa"/>
          </w:tcPr>
          <w:p w14:paraId="3997C37C" w14:textId="77777777" w:rsidR="00FA73C4" w:rsidRPr="00A15C21" w:rsidRDefault="00A455E0" w:rsidP="00FA73C4">
            <w:pPr>
              <w:rPr>
                <w:rFonts w:ascii="Times New Roman" w:hAnsi="Times New Roman"/>
                <w:szCs w:val="22"/>
              </w:rPr>
            </w:pPr>
            <w:r>
              <w:rPr>
                <w:rFonts w:ascii="Times New Roman" w:hAnsi="Times New Roman"/>
                <w:szCs w:val="22"/>
              </w:rPr>
              <w:t>MoI</w:t>
            </w:r>
            <w:r w:rsidR="00CD2656">
              <w:rPr>
                <w:rFonts w:ascii="Times New Roman" w:hAnsi="Times New Roman"/>
                <w:szCs w:val="22"/>
              </w:rPr>
              <w:t>nd</w:t>
            </w:r>
          </w:p>
        </w:tc>
        <w:tc>
          <w:tcPr>
            <w:tcW w:w="8277" w:type="dxa"/>
          </w:tcPr>
          <w:p w14:paraId="3997C37D" w14:textId="77777777" w:rsidR="00FA73C4" w:rsidRPr="00A15C21" w:rsidRDefault="00A455E0" w:rsidP="00FA73C4">
            <w:pPr>
              <w:rPr>
                <w:rFonts w:ascii="Times New Roman" w:hAnsi="Times New Roman"/>
                <w:szCs w:val="22"/>
              </w:rPr>
            </w:pPr>
            <w:r>
              <w:rPr>
                <w:rFonts w:ascii="Times New Roman" w:hAnsi="Times New Roman"/>
                <w:szCs w:val="22"/>
              </w:rPr>
              <w:t>Ministry of Industry</w:t>
            </w:r>
          </w:p>
        </w:tc>
      </w:tr>
      <w:tr w:rsidR="00FA73C4" w:rsidRPr="00A15C21" w14:paraId="3997C381" w14:textId="77777777" w:rsidTr="00D749D8">
        <w:tc>
          <w:tcPr>
            <w:tcW w:w="1345" w:type="dxa"/>
          </w:tcPr>
          <w:p w14:paraId="3997C37F" w14:textId="77777777" w:rsidR="00FA73C4" w:rsidRPr="00A15C21" w:rsidRDefault="00FA73C4" w:rsidP="00FA73C4">
            <w:pPr>
              <w:rPr>
                <w:rFonts w:ascii="Times New Roman" w:hAnsi="Times New Roman"/>
                <w:szCs w:val="22"/>
              </w:rPr>
            </w:pPr>
            <w:r w:rsidRPr="00A15C21">
              <w:rPr>
                <w:rFonts w:ascii="Times New Roman" w:hAnsi="Times New Roman"/>
                <w:szCs w:val="22"/>
              </w:rPr>
              <w:t>MONRE</w:t>
            </w:r>
          </w:p>
        </w:tc>
        <w:tc>
          <w:tcPr>
            <w:tcW w:w="8277" w:type="dxa"/>
          </w:tcPr>
          <w:p w14:paraId="3997C380" w14:textId="77777777" w:rsidR="00FA73C4" w:rsidRPr="00A15C21" w:rsidRDefault="00FA73C4" w:rsidP="00FA73C4">
            <w:pPr>
              <w:rPr>
                <w:rFonts w:ascii="Times New Roman" w:hAnsi="Times New Roman"/>
                <w:szCs w:val="22"/>
              </w:rPr>
            </w:pPr>
            <w:r w:rsidRPr="00A15C21">
              <w:rPr>
                <w:rFonts w:ascii="Times New Roman" w:hAnsi="Times New Roman"/>
                <w:szCs w:val="22"/>
              </w:rPr>
              <w:t>Ministry of Natural Resource and the Environment</w:t>
            </w:r>
          </w:p>
        </w:tc>
      </w:tr>
      <w:tr w:rsidR="00FA73C4" w:rsidRPr="00A15C21" w14:paraId="3997C384" w14:textId="77777777" w:rsidTr="00D749D8">
        <w:tc>
          <w:tcPr>
            <w:tcW w:w="1345" w:type="dxa"/>
          </w:tcPr>
          <w:p w14:paraId="3997C382" w14:textId="77777777" w:rsidR="00FA73C4" w:rsidRPr="00A15C21" w:rsidRDefault="00FA73C4" w:rsidP="00FA73C4">
            <w:pPr>
              <w:rPr>
                <w:rFonts w:ascii="Times New Roman" w:hAnsi="Times New Roman"/>
                <w:szCs w:val="22"/>
              </w:rPr>
            </w:pPr>
            <w:r w:rsidRPr="00A15C21">
              <w:rPr>
                <w:rFonts w:ascii="Times New Roman" w:hAnsi="Times New Roman"/>
                <w:szCs w:val="22"/>
              </w:rPr>
              <w:t>MOTS</w:t>
            </w:r>
          </w:p>
        </w:tc>
        <w:tc>
          <w:tcPr>
            <w:tcW w:w="8277" w:type="dxa"/>
          </w:tcPr>
          <w:p w14:paraId="3997C383"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Ministry of Tourism and Sport </w:t>
            </w:r>
          </w:p>
        </w:tc>
      </w:tr>
      <w:tr w:rsidR="00FA73C4" w:rsidRPr="00A15C21" w14:paraId="3997C387" w14:textId="77777777" w:rsidTr="00D749D8">
        <w:tc>
          <w:tcPr>
            <w:tcW w:w="1345" w:type="dxa"/>
          </w:tcPr>
          <w:p w14:paraId="3997C385" w14:textId="77777777" w:rsidR="00FA73C4" w:rsidRPr="00A15C21" w:rsidRDefault="00FA73C4" w:rsidP="00FA73C4">
            <w:pPr>
              <w:rPr>
                <w:rFonts w:ascii="Times New Roman" w:hAnsi="Times New Roman"/>
                <w:szCs w:val="22"/>
              </w:rPr>
            </w:pPr>
            <w:r w:rsidRPr="00A15C21">
              <w:rPr>
                <w:rFonts w:ascii="Times New Roman" w:hAnsi="Times New Roman"/>
                <w:szCs w:val="22"/>
              </w:rPr>
              <w:t>N-ACT</w:t>
            </w:r>
          </w:p>
        </w:tc>
        <w:tc>
          <w:tcPr>
            <w:tcW w:w="8277" w:type="dxa"/>
          </w:tcPr>
          <w:p w14:paraId="3997C386" w14:textId="77777777" w:rsidR="00FA73C4" w:rsidRPr="00A15C21" w:rsidRDefault="00FA73C4" w:rsidP="00FA73C4">
            <w:pPr>
              <w:rPr>
                <w:rFonts w:ascii="Times New Roman" w:hAnsi="Times New Roman"/>
                <w:szCs w:val="22"/>
              </w:rPr>
            </w:pPr>
            <w:r w:rsidRPr="00A15C21">
              <w:rPr>
                <w:rFonts w:ascii="Times New Roman" w:hAnsi="Times New Roman"/>
                <w:szCs w:val="22"/>
              </w:rPr>
              <w:t>North Andaman Community Tourism Network</w:t>
            </w:r>
          </w:p>
        </w:tc>
      </w:tr>
      <w:tr w:rsidR="00FA73C4" w:rsidRPr="00A15C21" w14:paraId="3997C38A" w14:textId="77777777" w:rsidTr="00D749D8">
        <w:tc>
          <w:tcPr>
            <w:tcW w:w="1345" w:type="dxa"/>
          </w:tcPr>
          <w:p w14:paraId="3997C388" w14:textId="77777777" w:rsidR="00FA73C4" w:rsidRPr="00A15C21" w:rsidRDefault="00FA73C4" w:rsidP="00FA73C4">
            <w:pPr>
              <w:rPr>
                <w:rFonts w:ascii="Times New Roman" w:hAnsi="Times New Roman"/>
                <w:szCs w:val="22"/>
              </w:rPr>
            </w:pPr>
            <w:r w:rsidRPr="00A15C21">
              <w:rPr>
                <w:rFonts w:ascii="Times New Roman" w:hAnsi="Times New Roman"/>
                <w:szCs w:val="22"/>
              </w:rPr>
              <w:t>NEB</w:t>
            </w:r>
          </w:p>
        </w:tc>
        <w:tc>
          <w:tcPr>
            <w:tcW w:w="8277" w:type="dxa"/>
          </w:tcPr>
          <w:p w14:paraId="3997C389" w14:textId="77777777" w:rsidR="00FA73C4" w:rsidRPr="00A15C21" w:rsidRDefault="00FA73C4" w:rsidP="00FA73C4">
            <w:pPr>
              <w:rPr>
                <w:rFonts w:ascii="Times New Roman" w:hAnsi="Times New Roman"/>
                <w:szCs w:val="22"/>
              </w:rPr>
            </w:pPr>
            <w:r w:rsidRPr="00A15C21">
              <w:rPr>
                <w:rFonts w:ascii="Times New Roman" w:hAnsi="Times New Roman"/>
                <w:szCs w:val="22"/>
              </w:rPr>
              <w:t>National Environment Board</w:t>
            </w:r>
          </w:p>
        </w:tc>
      </w:tr>
      <w:tr w:rsidR="002A0D87" w:rsidRPr="00A15C21" w14:paraId="3997C38D" w14:textId="77777777" w:rsidTr="00D749D8">
        <w:tc>
          <w:tcPr>
            <w:tcW w:w="1345" w:type="dxa"/>
          </w:tcPr>
          <w:p w14:paraId="3997C38B" w14:textId="77777777" w:rsidR="002A0D87" w:rsidRDefault="002A0D87" w:rsidP="00FA73C4">
            <w:pPr>
              <w:rPr>
                <w:rFonts w:ascii="Times New Roman" w:hAnsi="Times New Roman"/>
                <w:szCs w:val="22"/>
              </w:rPr>
            </w:pPr>
            <w:r>
              <w:rPr>
                <w:rFonts w:ascii="Times New Roman" w:hAnsi="Times New Roman"/>
                <w:szCs w:val="22"/>
              </w:rPr>
              <w:t>NEF</w:t>
            </w:r>
          </w:p>
        </w:tc>
        <w:tc>
          <w:tcPr>
            <w:tcW w:w="8277" w:type="dxa"/>
          </w:tcPr>
          <w:p w14:paraId="3997C38C" w14:textId="77777777" w:rsidR="002A0D87" w:rsidRDefault="002A0D87" w:rsidP="001162E2">
            <w:pPr>
              <w:rPr>
                <w:rFonts w:ascii="Times New Roman" w:hAnsi="Times New Roman"/>
                <w:szCs w:val="22"/>
              </w:rPr>
            </w:pPr>
            <w:r>
              <w:rPr>
                <w:rFonts w:ascii="Times New Roman" w:hAnsi="Times New Roman"/>
                <w:szCs w:val="22"/>
              </w:rPr>
              <w:t>National Environment Fund</w:t>
            </w:r>
          </w:p>
        </w:tc>
      </w:tr>
      <w:tr w:rsidR="00AE51B8" w:rsidRPr="00A15C21" w14:paraId="3997C390" w14:textId="77777777" w:rsidTr="00D749D8">
        <w:tc>
          <w:tcPr>
            <w:tcW w:w="1345" w:type="dxa"/>
          </w:tcPr>
          <w:p w14:paraId="3997C38E" w14:textId="77777777" w:rsidR="00AE51B8" w:rsidRPr="00A15C21" w:rsidRDefault="00AE51B8" w:rsidP="00FA73C4">
            <w:pPr>
              <w:rPr>
                <w:rFonts w:ascii="Times New Roman" w:hAnsi="Times New Roman"/>
                <w:szCs w:val="22"/>
              </w:rPr>
            </w:pPr>
            <w:r>
              <w:rPr>
                <w:rFonts w:ascii="Times New Roman" w:hAnsi="Times New Roman"/>
                <w:szCs w:val="22"/>
              </w:rPr>
              <w:t>NEQA</w:t>
            </w:r>
          </w:p>
        </w:tc>
        <w:tc>
          <w:tcPr>
            <w:tcW w:w="8277" w:type="dxa"/>
          </w:tcPr>
          <w:p w14:paraId="3997C38F" w14:textId="77777777" w:rsidR="00AE51B8" w:rsidRPr="00A15C21" w:rsidRDefault="00AE51B8" w:rsidP="001162E2">
            <w:pPr>
              <w:rPr>
                <w:rFonts w:ascii="Times New Roman" w:hAnsi="Times New Roman"/>
                <w:szCs w:val="22"/>
              </w:rPr>
            </w:pPr>
            <w:r>
              <w:rPr>
                <w:rFonts w:ascii="Times New Roman" w:hAnsi="Times New Roman"/>
                <w:szCs w:val="22"/>
              </w:rPr>
              <w:t>National Environmental Quality Act</w:t>
            </w:r>
          </w:p>
        </w:tc>
      </w:tr>
      <w:tr w:rsidR="00FA73C4" w:rsidRPr="00A15C21" w14:paraId="3997C393" w14:textId="77777777" w:rsidTr="00D749D8">
        <w:tc>
          <w:tcPr>
            <w:tcW w:w="1345" w:type="dxa"/>
          </w:tcPr>
          <w:p w14:paraId="3997C391" w14:textId="77777777" w:rsidR="00FA73C4" w:rsidRPr="00A15C21" w:rsidRDefault="00FA73C4" w:rsidP="00FA73C4">
            <w:pPr>
              <w:rPr>
                <w:rFonts w:ascii="Times New Roman" w:hAnsi="Times New Roman"/>
                <w:szCs w:val="22"/>
              </w:rPr>
            </w:pPr>
            <w:r w:rsidRPr="00A15C21">
              <w:rPr>
                <w:rFonts w:ascii="Times New Roman" w:hAnsi="Times New Roman"/>
                <w:szCs w:val="22"/>
              </w:rPr>
              <w:t>ONEP</w:t>
            </w:r>
          </w:p>
        </w:tc>
        <w:tc>
          <w:tcPr>
            <w:tcW w:w="8277" w:type="dxa"/>
          </w:tcPr>
          <w:p w14:paraId="3997C392" w14:textId="77777777" w:rsidR="00FA73C4" w:rsidRPr="00A15C21" w:rsidRDefault="00FA73C4" w:rsidP="001162E2">
            <w:pPr>
              <w:rPr>
                <w:rFonts w:ascii="Times New Roman" w:hAnsi="Times New Roman"/>
                <w:szCs w:val="22"/>
              </w:rPr>
            </w:pPr>
            <w:r w:rsidRPr="00A15C21">
              <w:rPr>
                <w:rFonts w:ascii="Times New Roman" w:hAnsi="Times New Roman"/>
                <w:szCs w:val="22"/>
              </w:rPr>
              <w:t xml:space="preserve">Office of </w:t>
            </w:r>
            <w:r w:rsidR="001162E2" w:rsidRPr="00A15C21">
              <w:rPr>
                <w:rFonts w:ascii="Times New Roman" w:hAnsi="Times New Roman"/>
                <w:szCs w:val="22"/>
              </w:rPr>
              <w:t xml:space="preserve">Natural Resources and </w:t>
            </w:r>
            <w:r w:rsidRPr="00A15C21">
              <w:rPr>
                <w:rFonts w:ascii="Times New Roman" w:hAnsi="Times New Roman"/>
                <w:szCs w:val="22"/>
              </w:rPr>
              <w:t>Environmental Policy and Planning</w:t>
            </w:r>
          </w:p>
        </w:tc>
      </w:tr>
      <w:tr w:rsidR="00FA73C4" w:rsidRPr="00A15C21" w14:paraId="3997C396" w14:textId="77777777" w:rsidTr="00D749D8">
        <w:tc>
          <w:tcPr>
            <w:tcW w:w="1345" w:type="dxa"/>
          </w:tcPr>
          <w:p w14:paraId="3997C394" w14:textId="77777777" w:rsidR="00FA73C4" w:rsidRPr="00A15C21" w:rsidRDefault="00FA73C4" w:rsidP="00FA73C4">
            <w:pPr>
              <w:rPr>
                <w:rFonts w:ascii="Times New Roman" w:hAnsi="Times New Roman"/>
                <w:szCs w:val="22"/>
              </w:rPr>
            </w:pPr>
            <w:r w:rsidRPr="00A15C21">
              <w:rPr>
                <w:rFonts w:ascii="Times New Roman" w:hAnsi="Times New Roman"/>
                <w:szCs w:val="22"/>
              </w:rPr>
              <w:t>PA</w:t>
            </w:r>
          </w:p>
        </w:tc>
        <w:tc>
          <w:tcPr>
            <w:tcW w:w="8277" w:type="dxa"/>
          </w:tcPr>
          <w:p w14:paraId="3997C395" w14:textId="77777777" w:rsidR="00FA73C4" w:rsidRPr="00A15C21" w:rsidRDefault="00FA73C4" w:rsidP="00FA73C4">
            <w:pPr>
              <w:rPr>
                <w:rFonts w:ascii="Times New Roman" w:hAnsi="Times New Roman"/>
                <w:szCs w:val="22"/>
              </w:rPr>
            </w:pPr>
            <w:r w:rsidRPr="00A15C21">
              <w:rPr>
                <w:rFonts w:ascii="Times New Roman" w:hAnsi="Times New Roman"/>
                <w:szCs w:val="22"/>
              </w:rPr>
              <w:t>Protected Areas</w:t>
            </w:r>
          </w:p>
        </w:tc>
      </w:tr>
      <w:tr w:rsidR="0017519B" w:rsidRPr="00A15C21" w14:paraId="3997C399" w14:textId="77777777" w:rsidTr="00D749D8">
        <w:tc>
          <w:tcPr>
            <w:tcW w:w="1345" w:type="dxa"/>
          </w:tcPr>
          <w:p w14:paraId="3997C397" w14:textId="77777777" w:rsidR="0017519B" w:rsidRPr="00A15C21" w:rsidRDefault="0017519B" w:rsidP="00FA73C4">
            <w:pPr>
              <w:rPr>
                <w:rFonts w:ascii="Times New Roman" w:hAnsi="Times New Roman"/>
                <w:szCs w:val="22"/>
              </w:rPr>
            </w:pPr>
            <w:r w:rsidRPr="00A15C21">
              <w:rPr>
                <w:rFonts w:ascii="Times New Roman" w:hAnsi="Times New Roman"/>
                <w:szCs w:val="22"/>
              </w:rPr>
              <w:t>PAO</w:t>
            </w:r>
          </w:p>
        </w:tc>
        <w:tc>
          <w:tcPr>
            <w:tcW w:w="8277" w:type="dxa"/>
          </w:tcPr>
          <w:p w14:paraId="3997C398" w14:textId="77777777" w:rsidR="0017519B" w:rsidRPr="00A15C21" w:rsidRDefault="0017519B" w:rsidP="00FA73C4">
            <w:pPr>
              <w:rPr>
                <w:rFonts w:ascii="Times New Roman" w:hAnsi="Times New Roman"/>
                <w:szCs w:val="22"/>
              </w:rPr>
            </w:pPr>
            <w:r w:rsidRPr="00A15C21">
              <w:rPr>
                <w:rFonts w:ascii="Times New Roman" w:hAnsi="Times New Roman"/>
                <w:szCs w:val="22"/>
              </w:rPr>
              <w:t>Provincial Administrative Organization</w:t>
            </w:r>
          </w:p>
        </w:tc>
      </w:tr>
      <w:tr w:rsidR="00FA73C4" w:rsidRPr="00A15C21" w14:paraId="3997C39C" w14:textId="77777777" w:rsidTr="00D749D8">
        <w:tc>
          <w:tcPr>
            <w:tcW w:w="1345" w:type="dxa"/>
          </w:tcPr>
          <w:p w14:paraId="3997C39A" w14:textId="77777777" w:rsidR="00FA73C4" w:rsidRPr="00A15C21" w:rsidRDefault="00FA73C4" w:rsidP="00FA73C4">
            <w:pPr>
              <w:rPr>
                <w:rFonts w:ascii="Times New Roman" w:hAnsi="Times New Roman"/>
                <w:szCs w:val="22"/>
              </w:rPr>
            </w:pPr>
            <w:r w:rsidRPr="00A15C21">
              <w:rPr>
                <w:rFonts w:ascii="Times New Roman" w:hAnsi="Times New Roman"/>
                <w:szCs w:val="22"/>
              </w:rPr>
              <w:t>PIO</w:t>
            </w:r>
          </w:p>
        </w:tc>
        <w:tc>
          <w:tcPr>
            <w:tcW w:w="8277" w:type="dxa"/>
          </w:tcPr>
          <w:p w14:paraId="3997C39B"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Provincial Irrigation Office </w:t>
            </w:r>
          </w:p>
        </w:tc>
      </w:tr>
      <w:tr w:rsidR="00FA73C4" w:rsidRPr="00A15C21" w14:paraId="3997C39F" w14:textId="77777777" w:rsidTr="00D749D8">
        <w:tc>
          <w:tcPr>
            <w:tcW w:w="1345" w:type="dxa"/>
          </w:tcPr>
          <w:p w14:paraId="3997C39D" w14:textId="77777777" w:rsidR="00FA73C4" w:rsidRPr="00A15C21" w:rsidRDefault="00FA73C4" w:rsidP="00FA73C4">
            <w:pPr>
              <w:rPr>
                <w:rFonts w:ascii="Times New Roman" w:hAnsi="Times New Roman"/>
                <w:szCs w:val="22"/>
              </w:rPr>
            </w:pPr>
            <w:r w:rsidRPr="00A15C21">
              <w:rPr>
                <w:rFonts w:ascii="Times New Roman" w:hAnsi="Times New Roman"/>
                <w:szCs w:val="22"/>
              </w:rPr>
              <w:t>PONRE</w:t>
            </w:r>
          </w:p>
        </w:tc>
        <w:tc>
          <w:tcPr>
            <w:tcW w:w="8277" w:type="dxa"/>
          </w:tcPr>
          <w:p w14:paraId="3997C39E"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Provincial Office of Natural Resources and the Environment </w:t>
            </w:r>
          </w:p>
        </w:tc>
      </w:tr>
      <w:tr w:rsidR="00FA73C4" w:rsidRPr="00A15C21" w14:paraId="3997C3A2" w14:textId="77777777" w:rsidTr="00D749D8">
        <w:tc>
          <w:tcPr>
            <w:tcW w:w="1345" w:type="dxa"/>
          </w:tcPr>
          <w:p w14:paraId="3997C3A0" w14:textId="77777777" w:rsidR="00FA73C4" w:rsidRPr="00A15C21" w:rsidRDefault="00FA73C4" w:rsidP="00FA73C4">
            <w:pPr>
              <w:rPr>
                <w:rFonts w:ascii="Times New Roman" w:hAnsi="Times New Roman"/>
                <w:szCs w:val="22"/>
              </w:rPr>
            </w:pPr>
            <w:r w:rsidRPr="00A15C21">
              <w:rPr>
                <w:rFonts w:ascii="Times New Roman" w:hAnsi="Times New Roman"/>
                <w:szCs w:val="22"/>
              </w:rPr>
              <w:t>RFD</w:t>
            </w:r>
          </w:p>
        </w:tc>
        <w:tc>
          <w:tcPr>
            <w:tcW w:w="8277" w:type="dxa"/>
          </w:tcPr>
          <w:p w14:paraId="3997C3A1" w14:textId="77777777" w:rsidR="00FA73C4" w:rsidRPr="00A15C21" w:rsidRDefault="00FA73C4" w:rsidP="00126D08">
            <w:pPr>
              <w:rPr>
                <w:rFonts w:ascii="Times New Roman" w:hAnsi="Times New Roman"/>
                <w:szCs w:val="22"/>
              </w:rPr>
            </w:pPr>
            <w:r w:rsidRPr="00A15C21">
              <w:rPr>
                <w:rFonts w:ascii="Times New Roman" w:hAnsi="Times New Roman"/>
                <w:szCs w:val="22"/>
              </w:rPr>
              <w:t xml:space="preserve">Royal Forestry Department </w:t>
            </w:r>
          </w:p>
        </w:tc>
      </w:tr>
      <w:tr w:rsidR="00CD2656" w:rsidRPr="00A15C21" w14:paraId="3997C3A5" w14:textId="77777777" w:rsidTr="00D749D8">
        <w:tc>
          <w:tcPr>
            <w:tcW w:w="1345" w:type="dxa"/>
          </w:tcPr>
          <w:p w14:paraId="3997C3A3" w14:textId="77777777" w:rsidR="00CD2656" w:rsidRPr="00A15C21" w:rsidRDefault="00CD2656" w:rsidP="00FA73C4">
            <w:pPr>
              <w:rPr>
                <w:rFonts w:ascii="Times New Roman" w:hAnsi="Times New Roman"/>
                <w:szCs w:val="22"/>
              </w:rPr>
            </w:pPr>
            <w:r>
              <w:rPr>
                <w:rFonts w:ascii="Times New Roman" w:hAnsi="Times New Roman"/>
                <w:szCs w:val="22"/>
              </w:rPr>
              <w:t>RID</w:t>
            </w:r>
          </w:p>
        </w:tc>
        <w:tc>
          <w:tcPr>
            <w:tcW w:w="8277" w:type="dxa"/>
          </w:tcPr>
          <w:p w14:paraId="3997C3A4" w14:textId="77777777" w:rsidR="00CD2656" w:rsidRPr="00A15C21" w:rsidRDefault="00CD2656" w:rsidP="00FA73C4">
            <w:pPr>
              <w:rPr>
                <w:rFonts w:ascii="Times New Roman" w:hAnsi="Times New Roman"/>
                <w:szCs w:val="22"/>
              </w:rPr>
            </w:pPr>
            <w:r>
              <w:rPr>
                <w:rFonts w:ascii="Times New Roman" w:hAnsi="Times New Roman"/>
                <w:szCs w:val="22"/>
              </w:rPr>
              <w:t>Royal Irrigation Department</w:t>
            </w:r>
          </w:p>
        </w:tc>
      </w:tr>
      <w:tr w:rsidR="00FA73C4" w:rsidRPr="00A15C21" w14:paraId="3997C3A8" w14:textId="77777777" w:rsidTr="00D749D8">
        <w:tc>
          <w:tcPr>
            <w:tcW w:w="1345" w:type="dxa"/>
          </w:tcPr>
          <w:p w14:paraId="3997C3A6" w14:textId="77777777" w:rsidR="00FA73C4" w:rsidRPr="00A15C21" w:rsidRDefault="00FA73C4" w:rsidP="00FA73C4">
            <w:pPr>
              <w:rPr>
                <w:rFonts w:ascii="Times New Roman" w:hAnsi="Times New Roman"/>
                <w:szCs w:val="22"/>
              </w:rPr>
            </w:pPr>
            <w:r w:rsidRPr="00A15C21">
              <w:rPr>
                <w:rFonts w:ascii="Times New Roman" w:hAnsi="Times New Roman"/>
                <w:szCs w:val="22"/>
              </w:rPr>
              <w:t>SBS</w:t>
            </w:r>
          </w:p>
        </w:tc>
        <w:tc>
          <w:tcPr>
            <w:tcW w:w="8277" w:type="dxa"/>
          </w:tcPr>
          <w:p w14:paraId="3997C3A7" w14:textId="77777777" w:rsidR="00FA73C4" w:rsidRPr="00A15C21" w:rsidRDefault="00FA73C4" w:rsidP="00FA73C4">
            <w:pPr>
              <w:rPr>
                <w:rFonts w:ascii="Times New Roman" w:hAnsi="Times New Roman"/>
                <w:szCs w:val="22"/>
              </w:rPr>
            </w:pPr>
            <w:r w:rsidRPr="00A15C21">
              <w:rPr>
                <w:rFonts w:ascii="Times New Roman" w:hAnsi="Times New Roman"/>
                <w:szCs w:val="22"/>
              </w:rPr>
              <w:t>Spoon-billed Sandpiper</w:t>
            </w:r>
          </w:p>
        </w:tc>
      </w:tr>
      <w:tr w:rsidR="00FA73C4" w:rsidRPr="00A15C21" w14:paraId="3997C3AB" w14:textId="77777777" w:rsidTr="00D749D8">
        <w:tc>
          <w:tcPr>
            <w:tcW w:w="1345" w:type="dxa"/>
          </w:tcPr>
          <w:p w14:paraId="3997C3A9" w14:textId="77777777" w:rsidR="00FA73C4" w:rsidRPr="00A15C21" w:rsidRDefault="00FA73C4" w:rsidP="00FA73C4">
            <w:pPr>
              <w:rPr>
                <w:rFonts w:ascii="Times New Roman" w:hAnsi="Times New Roman"/>
                <w:szCs w:val="22"/>
              </w:rPr>
            </w:pPr>
            <w:r w:rsidRPr="00A15C21">
              <w:rPr>
                <w:rFonts w:ascii="Times New Roman" w:hAnsi="Times New Roman"/>
                <w:szCs w:val="22"/>
              </w:rPr>
              <w:t>SEIA</w:t>
            </w:r>
          </w:p>
        </w:tc>
        <w:tc>
          <w:tcPr>
            <w:tcW w:w="8277" w:type="dxa"/>
          </w:tcPr>
          <w:p w14:paraId="3997C3AA" w14:textId="77777777" w:rsidR="00FA73C4" w:rsidRPr="00A15C21" w:rsidRDefault="00FA73C4" w:rsidP="00AE51B8">
            <w:pPr>
              <w:rPr>
                <w:rFonts w:ascii="Times New Roman" w:hAnsi="Times New Roman"/>
                <w:szCs w:val="22"/>
              </w:rPr>
            </w:pPr>
            <w:r w:rsidRPr="00A15C21">
              <w:rPr>
                <w:rFonts w:ascii="Times New Roman" w:hAnsi="Times New Roman"/>
                <w:szCs w:val="22"/>
              </w:rPr>
              <w:t xml:space="preserve">Strategic Environmental Impact Assessments </w:t>
            </w:r>
          </w:p>
        </w:tc>
      </w:tr>
      <w:tr w:rsidR="00FA73C4" w:rsidRPr="00A15C21" w14:paraId="3997C3AE" w14:textId="77777777" w:rsidTr="00D749D8">
        <w:tc>
          <w:tcPr>
            <w:tcW w:w="1345" w:type="dxa"/>
          </w:tcPr>
          <w:p w14:paraId="3997C3AC" w14:textId="77777777" w:rsidR="00FA73C4" w:rsidRPr="00A15C21" w:rsidRDefault="00FA73C4" w:rsidP="00FA73C4">
            <w:pPr>
              <w:rPr>
                <w:rFonts w:ascii="Times New Roman" w:hAnsi="Times New Roman"/>
                <w:szCs w:val="22"/>
              </w:rPr>
            </w:pPr>
            <w:r w:rsidRPr="00A15C21">
              <w:rPr>
                <w:rFonts w:ascii="Times New Roman" w:hAnsi="Times New Roman"/>
                <w:szCs w:val="22"/>
              </w:rPr>
              <w:t>TAO</w:t>
            </w:r>
          </w:p>
        </w:tc>
        <w:tc>
          <w:tcPr>
            <w:tcW w:w="8277" w:type="dxa"/>
          </w:tcPr>
          <w:p w14:paraId="3997C3AD" w14:textId="77777777" w:rsidR="00FA73C4" w:rsidRPr="00A15C21" w:rsidRDefault="00FA73C4" w:rsidP="00FA73C4">
            <w:pPr>
              <w:rPr>
                <w:rFonts w:ascii="Times New Roman" w:hAnsi="Times New Roman"/>
                <w:szCs w:val="22"/>
              </w:rPr>
            </w:pPr>
            <w:r w:rsidRPr="00A15C21">
              <w:rPr>
                <w:rFonts w:ascii="Times New Roman" w:hAnsi="Times New Roman"/>
                <w:szCs w:val="22"/>
              </w:rPr>
              <w:t xml:space="preserve">Tambon Administrative Office </w:t>
            </w:r>
          </w:p>
        </w:tc>
      </w:tr>
      <w:tr w:rsidR="00081690" w:rsidRPr="00A15C21" w14:paraId="3997C3B1" w14:textId="77777777" w:rsidTr="00D749D8">
        <w:tc>
          <w:tcPr>
            <w:tcW w:w="1345" w:type="dxa"/>
          </w:tcPr>
          <w:p w14:paraId="3997C3AF" w14:textId="77777777" w:rsidR="00081690" w:rsidRPr="00A15C21" w:rsidRDefault="00081690" w:rsidP="00FA73C4">
            <w:pPr>
              <w:rPr>
                <w:rFonts w:ascii="Times New Roman" w:hAnsi="Times New Roman"/>
                <w:szCs w:val="22"/>
              </w:rPr>
            </w:pPr>
            <w:r>
              <w:rPr>
                <w:rFonts w:ascii="Times New Roman" w:hAnsi="Times New Roman"/>
                <w:szCs w:val="22"/>
              </w:rPr>
              <w:t>ZPO</w:t>
            </w:r>
          </w:p>
        </w:tc>
        <w:tc>
          <w:tcPr>
            <w:tcW w:w="8277" w:type="dxa"/>
          </w:tcPr>
          <w:p w14:paraId="3997C3B0" w14:textId="77777777" w:rsidR="00081690" w:rsidRPr="00A15C21" w:rsidRDefault="00081690" w:rsidP="00FA73C4">
            <w:pPr>
              <w:rPr>
                <w:rFonts w:ascii="Times New Roman" w:hAnsi="Times New Roman"/>
                <w:szCs w:val="22"/>
              </w:rPr>
            </w:pPr>
            <w:r>
              <w:rPr>
                <w:rFonts w:ascii="Times New Roman" w:hAnsi="Times New Roman"/>
                <w:szCs w:val="22"/>
              </w:rPr>
              <w:t>Zoological Parks Organisation</w:t>
            </w:r>
          </w:p>
        </w:tc>
      </w:tr>
    </w:tbl>
    <w:p w14:paraId="3997C3B2" w14:textId="77777777" w:rsidR="001F5C9C" w:rsidRPr="00A15C21" w:rsidRDefault="001F5C9C" w:rsidP="001F5C9C">
      <w:pPr>
        <w:spacing w:after="0"/>
        <w:jc w:val="left"/>
        <w:rPr>
          <w:rFonts w:ascii="Times New Roman" w:hAnsi="Times New Roman"/>
          <w:szCs w:val="22"/>
        </w:rPr>
      </w:pPr>
    </w:p>
    <w:p w14:paraId="3997C3B3" w14:textId="77777777" w:rsidR="002C4B0E" w:rsidRPr="00A15C21" w:rsidRDefault="002C4B0E" w:rsidP="00904925">
      <w:pPr>
        <w:spacing w:after="0"/>
        <w:jc w:val="left"/>
        <w:rPr>
          <w:rFonts w:ascii="Times New Roman" w:hAnsi="Times New Roman"/>
          <w:szCs w:val="22"/>
        </w:rPr>
      </w:pPr>
    </w:p>
    <w:p w14:paraId="3997C3B4" w14:textId="77777777" w:rsidR="002C4B0E" w:rsidRPr="00A15C21" w:rsidRDefault="002C4B0E" w:rsidP="00904925">
      <w:pPr>
        <w:spacing w:after="0"/>
        <w:jc w:val="left"/>
        <w:rPr>
          <w:rFonts w:ascii="Times New Roman" w:hAnsi="Times New Roman"/>
          <w:szCs w:val="22"/>
        </w:rPr>
      </w:pPr>
    </w:p>
    <w:p w14:paraId="3997C3B5" w14:textId="77777777" w:rsidR="002C4B0E" w:rsidRPr="00A15C21" w:rsidRDefault="002C4B0E" w:rsidP="00904925">
      <w:pPr>
        <w:spacing w:after="0"/>
        <w:jc w:val="left"/>
        <w:rPr>
          <w:rFonts w:ascii="Times New Roman" w:hAnsi="Times New Roman"/>
          <w:szCs w:val="22"/>
        </w:rPr>
      </w:pPr>
    </w:p>
    <w:p w14:paraId="3997C3B6" w14:textId="77777777" w:rsidR="00904925" w:rsidRPr="00A15C21" w:rsidRDefault="00904925" w:rsidP="00904925">
      <w:pPr>
        <w:spacing w:after="0"/>
        <w:jc w:val="left"/>
        <w:rPr>
          <w:rFonts w:ascii="Times New Roman" w:hAnsi="Times New Roman"/>
          <w:szCs w:val="22"/>
        </w:rPr>
      </w:pPr>
      <w:r w:rsidRPr="00A15C21">
        <w:rPr>
          <w:rFonts w:ascii="Times New Roman" w:hAnsi="Times New Roman"/>
          <w:szCs w:val="22"/>
        </w:rPr>
        <w:lastRenderedPageBreak/>
        <w:br w:type="page"/>
      </w:r>
    </w:p>
    <w:p w14:paraId="3997C3B7" w14:textId="77777777" w:rsidR="007B40FD" w:rsidRPr="00A15C21" w:rsidRDefault="007B40FD" w:rsidP="007B40FD">
      <w:pPr>
        <w:pStyle w:val="Heading1"/>
        <w:rPr>
          <w:szCs w:val="32"/>
        </w:rPr>
      </w:pPr>
      <w:bookmarkStart w:id="3" w:name="_Toc207800909"/>
      <w:bookmarkStart w:id="4" w:name="_Toc394490831"/>
      <w:r w:rsidRPr="00A15C21">
        <w:rPr>
          <w:szCs w:val="32"/>
        </w:rPr>
        <w:lastRenderedPageBreak/>
        <w:t>SITUATION ANALYSIS</w:t>
      </w:r>
      <w:bookmarkEnd w:id="3"/>
      <w:bookmarkEnd w:id="4"/>
    </w:p>
    <w:p w14:paraId="3997C3B8" w14:textId="77777777" w:rsidR="00D248F1" w:rsidRPr="00A15C21" w:rsidRDefault="007B40FD" w:rsidP="00DC5F23">
      <w:pPr>
        <w:pStyle w:val="Heading2"/>
        <w:numPr>
          <w:ilvl w:val="1"/>
          <w:numId w:val="9"/>
        </w:numPr>
      </w:pPr>
      <w:bookmarkStart w:id="5" w:name="_Toc394490832"/>
      <w:r w:rsidRPr="00A15C21">
        <w:t>Introduction</w:t>
      </w:r>
      <w:bookmarkEnd w:id="5"/>
    </w:p>
    <w:p w14:paraId="3997C3B9" w14:textId="77777777" w:rsidR="00D248F1" w:rsidRPr="007A680B" w:rsidRDefault="00D248F1" w:rsidP="007A680B">
      <w:pPr>
        <w:rPr>
          <w:rFonts w:ascii="Times New Roman" w:hAnsi="Times New Roman"/>
          <w:b/>
          <w:bCs/>
        </w:rPr>
      </w:pPr>
      <w:bookmarkStart w:id="6" w:name="_Toc266717776"/>
      <w:bookmarkStart w:id="7" w:name="_Toc268007765"/>
      <w:bookmarkStart w:id="8" w:name="_Toc268018478"/>
      <w:r w:rsidRPr="007A680B">
        <w:rPr>
          <w:rFonts w:ascii="Times New Roman" w:hAnsi="Times New Roman"/>
          <w:b/>
          <w:bCs/>
        </w:rPr>
        <w:t>Overall socio-economic context</w:t>
      </w:r>
      <w:bookmarkEnd w:id="6"/>
      <w:bookmarkEnd w:id="7"/>
      <w:bookmarkEnd w:id="8"/>
      <w:r w:rsidRPr="007A680B">
        <w:rPr>
          <w:rFonts w:ascii="Times New Roman" w:hAnsi="Times New Roman"/>
          <w:b/>
          <w:bCs/>
        </w:rPr>
        <w:t xml:space="preserve"> </w:t>
      </w:r>
    </w:p>
    <w:p w14:paraId="3997C3BA" w14:textId="77777777" w:rsidR="00D248F1" w:rsidRPr="00A15C21" w:rsidRDefault="00D248F1" w:rsidP="00ED278A">
      <w:pPr>
        <w:pStyle w:val="ListParagraph"/>
        <w:ind w:left="0"/>
        <w:jc w:val="both"/>
        <w:rPr>
          <w:bCs/>
          <w:sz w:val="22"/>
          <w:szCs w:val="22"/>
          <w:lang w:val="en-GB"/>
        </w:rPr>
      </w:pPr>
      <w:r w:rsidRPr="00A15C21">
        <w:rPr>
          <w:bCs/>
          <w:sz w:val="22"/>
          <w:szCs w:val="22"/>
          <w:lang w:val="en-GB"/>
        </w:rPr>
        <w:t xml:space="preserve">Thailand's geographical location is the meeting point of several major forest complexes and watersheds, </w:t>
      </w:r>
      <w:r w:rsidR="00775478" w:rsidRPr="00A15C21">
        <w:rPr>
          <w:bCs/>
          <w:sz w:val="22"/>
          <w:szCs w:val="22"/>
          <w:lang w:val="en-GB"/>
        </w:rPr>
        <w:t>with a number of major rivers, which stream down to the G</w:t>
      </w:r>
      <w:r w:rsidRPr="00A15C21">
        <w:rPr>
          <w:bCs/>
          <w:sz w:val="22"/>
          <w:szCs w:val="22"/>
          <w:lang w:val="en-GB"/>
        </w:rPr>
        <w:t>ulf of Thailand. The country has</w:t>
      </w:r>
      <w:r w:rsidR="00775478" w:rsidRPr="00A15C21">
        <w:rPr>
          <w:bCs/>
          <w:sz w:val="22"/>
          <w:szCs w:val="22"/>
          <w:lang w:val="en-GB"/>
        </w:rPr>
        <w:t xml:space="preserve"> a long history of being a</w:t>
      </w:r>
      <w:r w:rsidRPr="00A15C21">
        <w:rPr>
          <w:bCs/>
          <w:sz w:val="22"/>
          <w:szCs w:val="22"/>
          <w:lang w:val="en-GB"/>
        </w:rPr>
        <w:t xml:space="preserve"> trading hub, with excellent agricultural land, fisheries and forest resources.</w:t>
      </w:r>
    </w:p>
    <w:p w14:paraId="3997C3BB" w14:textId="77777777" w:rsidR="00775478" w:rsidRPr="00A15C21" w:rsidRDefault="00775478" w:rsidP="00184360">
      <w:pPr>
        <w:pStyle w:val="ListParagraph"/>
        <w:ind w:left="0"/>
        <w:rPr>
          <w:bCs/>
          <w:sz w:val="22"/>
          <w:szCs w:val="22"/>
          <w:lang w:val="en-GB"/>
        </w:rPr>
      </w:pPr>
    </w:p>
    <w:p w14:paraId="3997C3BC" w14:textId="77777777" w:rsidR="00775478" w:rsidRPr="00A15C21" w:rsidRDefault="00775478" w:rsidP="00ED278A">
      <w:pPr>
        <w:pStyle w:val="ListParagraph"/>
        <w:ind w:left="0"/>
        <w:jc w:val="both"/>
        <w:rPr>
          <w:bCs/>
          <w:sz w:val="22"/>
          <w:szCs w:val="22"/>
          <w:lang w:val="en-GB"/>
        </w:rPr>
      </w:pPr>
      <w:r w:rsidRPr="00A15C21">
        <w:rPr>
          <w:bCs/>
          <w:sz w:val="22"/>
          <w:szCs w:val="22"/>
          <w:lang w:val="en-GB"/>
        </w:rPr>
        <w:t>The country began a</w:t>
      </w:r>
      <w:r w:rsidR="00D248F1" w:rsidRPr="00A15C21">
        <w:rPr>
          <w:bCs/>
          <w:sz w:val="22"/>
          <w:szCs w:val="22"/>
          <w:lang w:val="en-GB"/>
        </w:rPr>
        <w:t xml:space="preserve"> period of </w:t>
      </w:r>
      <w:r w:rsidRPr="00A15C21">
        <w:rPr>
          <w:bCs/>
          <w:sz w:val="22"/>
          <w:szCs w:val="22"/>
          <w:lang w:val="en-GB"/>
        </w:rPr>
        <w:t>rapid development during the 1960s with</w:t>
      </w:r>
      <w:r w:rsidR="00D248F1" w:rsidRPr="00A15C21">
        <w:rPr>
          <w:bCs/>
          <w:sz w:val="22"/>
          <w:szCs w:val="22"/>
          <w:lang w:val="en-GB"/>
        </w:rPr>
        <w:t xml:space="preserve"> increase</w:t>
      </w:r>
      <w:r w:rsidRPr="00A15C21">
        <w:rPr>
          <w:bCs/>
          <w:sz w:val="22"/>
          <w:szCs w:val="22"/>
          <w:lang w:val="en-GB"/>
        </w:rPr>
        <w:t>s</w:t>
      </w:r>
      <w:r w:rsidR="00D248F1" w:rsidRPr="00A15C21">
        <w:rPr>
          <w:bCs/>
          <w:sz w:val="22"/>
          <w:szCs w:val="22"/>
          <w:lang w:val="en-GB"/>
        </w:rPr>
        <w:t xml:space="preserve"> in agricultural </w:t>
      </w:r>
      <w:r w:rsidRPr="00A15C21">
        <w:rPr>
          <w:bCs/>
          <w:sz w:val="22"/>
          <w:szCs w:val="22"/>
          <w:lang w:val="en-GB"/>
        </w:rPr>
        <w:t>production driven by an expansion of</w:t>
      </w:r>
      <w:r w:rsidR="00D248F1" w:rsidRPr="00A15C21">
        <w:rPr>
          <w:bCs/>
          <w:sz w:val="22"/>
          <w:szCs w:val="22"/>
          <w:lang w:val="en-GB"/>
        </w:rPr>
        <w:t xml:space="preserve"> land under cultivation as well as investments in infrastructure </w:t>
      </w:r>
      <w:r w:rsidRPr="00A15C21">
        <w:rPr>
          <w:bCs/>
          <w:sz w:val="22"/>
          <w:szCs w:val="22"/>
          <w:lang w:val="en-GB"/>
        </w:rPr>
        <w:t>to facilitate access to markets</w:t>
      </w:r>
      <w:r w:rsidR="00184360" w:rsidRPr="00A15C21">
        <w:rPr>
          <w:rStyle w:val="FootnoteReference"/>
          <w:bCs/>
          <w:szCs w:val="22"/>
          <w:lang w:val="en-GB"/>
        </w:rPr>
        <w:footnoteReference w:id="3"/>
      </w:r>
      <w:r w:rsidR="00D248F1" w:rsidRPr="00A15C21">
        <w:rPr>
          <w:bCs/>
          <w:sz w:val="22"/>
          <w:szCs w:val="22"/>
          <w:lang w:val="en-GB"/>
        </w:rPr>
        <w:t>. The 1</w:t>
      </w:r>
      <w:r w:rsidR="00184360" w:rsidRPr="00A15C21">
        <w:rPr>
          <w:sz w:val="22"/>
          <w:vertAlign w:val="superscript"/>
          <w:lang w:val="en-GB"/>
        </w:rPr>
        <w:t>st</w:t>
      </w:r>
      <w:r w:rsidR="00184360" w:rsidRPr="00A15C21">
        <w:rPr>
          <w:bCs/>
          <w:sz w:val="22"/>
          <w:szCs w:val="22"/>
          <w:lang w:val="en-GB"/>
        </w:rPr>
        <w:t xml:space="preserve"> </w:t>
      </w:r>
      <w:r w:rsidR="00D248F1" w:rsidRPr="00A15C21">
        <w:rPr>
          <w:bCs/>
          <w:sz w:val="22"/>
          <w:szCs w:val="22"/>
          <w:lang w:val="en-GB"/>
        </w:rPr>
        <w:t>national deve</w:t>
      </w:r>
      <w:r w:rsidRPr="00A15C21">
        <w:rPr>
          <w:bCs/>
          <w:sz w:val="22"/>
          <w:szCs w:val="22"/>
          <w:lang w:val="en-GB"/>
        </w:rPr>
        <w:t xml:space="preserve">lopment plan in 1960 was focused on </w:t>
      </w:r>
      <w:r w:rsidR="00D248F1" w:rsidRPr="00A15C21">
        <w:rPr>
          <w:bCs/>
          <w:sz w:val="22"/>
          <w:szCs w:val="22"/>
          <w:lang w:val="en-GB"/>
        </w:rPr>
        <w:t xml:space="preserve">rapid infrastructure development, industrialization and mono cropping for export. As the country continued to </w:t>
      </w:r>
      <w:r w:rsidRPr="00A15C21">
        <w:rPr>
          <w:bCs/>
          <w:sz w:val="22"/>
          <w:szCs w:val="22"/>
          <w:lang w:val="en-GB"/>
        </w:rPr>
        <w:t>industrialize</w:t>
      </w:r>
      <w:r w:rsidR="00D248F1" w:rsidRPr="00A15C21">
        <w:rPr>
          <w:bCs/>
          <w:sz w:val="22"/>
          <w:szCs w:val="22"/>
          <w:lang w:val="en-GB"/>
        </w:rPr>
        <w:t xml:space="preserve"> growth in the agriculture sector has been sustained through increasing productivity within agricultural areas supported by increased mechanization and use of chemical pesticides, herbicides, </w:t>
      </w:r>
      <w:r w:rsidR="00184360" w:rsidRPr="00A15C21">
        <w:rPr>
          <w:bCs/>
          <w:sz w:val="22"/>
          <w:szCs w:val="22"/>
          <w:lang w:val="en-GB"/>
        </w:rPr>
        <w:t>fertilizers</w:t>
      </w:r>
      <w:r w:rsidR="00D248F1" w:rsidRPr="00A15C21">
        <w:rPr>
          <w:bCs/>
          <w:sz w:val="22"/>
          <w:szCs w:val="22"/>
          <w:lang w:val="en-GB"/>
        </w:rPr>
        <w:t xml:space="preserve"> and improved seed stocks. This increased productivity has been responsible for significant reductions in rural poverty while industrialization helped to sustain rapid economic growth. The period, however, has also been associated with </w:t>
      </w:r>
      <w:r w:rsidR="00680EDB" w:rsidRPr="00A15C21">
        <w:rPr>
          <w:bCs/>
          <w:sz w:val="22"/>
          <w:szCs w:val="22"/>
          <w:lang w:val="en-GB"/>
        </w:rPr>
        <w:t xml:space="preserve">considerable </w:t>
      </w:r>
      <w:r w:rsidR="00D248F1" w:rsidRPr="00A15C21">
        <w:rPr>
          <w:bCs/>
          <w:sz w:val="22"/>
          <w:szCs w:val="22"/>
          <w:lang w:val="en-GB"/>
        </w:rPr>
        <w:t xml:space="preserve">environmental decline with significant forest clearance and wetland draining for agriculture, unmanaged application of chemicals to land and high levels of pollution from newly created factories. </w:t>
      </w:r>
    </w:p>
    <w:p w14:paraId="3997C3BD" w14:textId="77777777" w:rsidR="00775478" w:rsidRPr="00A15C21" w:rsidRDefault="00775478" w:rsidP="00ED278A">
      <w:pPr>
        <w:pStyle w:val="ListParagraph"/>
        <w:ind w:left="0"/>
        <w:jc w:val="both"/>
        <w:rPr>
          <w:bCs/>
          <w:sz w:val="22"/>
          <w:szCs w:val="22"/>
          <w:lang w:val="en-GB"/>
        </w:rPr>
      </w:pPr>
    </w:p>
    <w:p w14:paraId="3997C3BE" w14:textId="77777777" w:rsidR="00775478" w:rsidRPr="00A15C21" w:rsidRDefault="00775478" w:rsidP="00ED278A">
      <w:pPr>
        <w:pStyle w:val="ListParagraph"/>
        <w:ind w:left="0"/>
        <w:jc w:val="both"/>
        <w:rPr>
          <w:bCs/>
          <w:sz w:val="22"/>
          <w:szCs w:val="22"/>
          <w:lang w:val="en-GB"/>
        </w:rPr>
      </w:pPr>
      <w:r w:rsidRPr="00A15C21">
        <w:rPr>
          <w:bCs/>
          <w:sz w:val="22"/>
          <w:szCs w:val="22"/>
          <w:lang w:val="en-GB"/>
        </w:rPr>
        <w:t>The 8</w:t>
      </w:r>
      <w:r w:rsidR="00184360" w:rsidRPr="00A15C21">
        <w:rPr>
          <w:sz w:val="22"/>
          <w:vertAlign w:val="superscript"/>
          <w:lang w:val="en-GB"/>
        </w:rPr>
        <w:t>th</w:t>
      </w:r>
      <w:r w:rsidR="00184360" w:rsidRPr="00A15C21">
        <w:rPr>
          <w:bCs/>
          <w:sz w:val="22"/>
          <w:szCs w:val="22"/>
          <w:lang w:val="en-GB"/>
        </w:rPr>
        <w:t xml:space="preserve"> </w:t>
      </w:r>
      <w:r w:rsidRPr="00A15C21">
        <w:rPr>
          <w:bCs/>
          <w:sz w:val="22"/>
          <w:szCs w:val="22"/>
          <w:lang w:val="en-GB"/>
        </w:rPr>
        <w:t xml:space="preserve">National Economic and Social Development Plan (NESDP) (1997-2001) recognized the important role that this period of rapid development has played in forming Thailand today but also the negative impacts that unsustainable development was having on the environment and Thai society more broadly. </w:t>
      </w:r>
      <w:r w:rsidR="00B53664" w:rsidRPr="00A15C21">
        <w:rPr>
          <w:bCs/>
          <w:sz w:val="22"/>
          <w:szCs w:val="22"/>
          <w:lang w:val="en-GB"/>
        </w:rPr>
        <w:t>With these challenges in mind the plan launched the concept of “people-</w:t>
      </w:r>
      <w:r w:rsidR="00394787" w:rsidRPr="00A15C21">
        <w:rPr>
          <w:bCs/>
          <w:sz w:val="22"/>
          <w:szCs w:val="22"/>
          <w:lang w:val="en-GB"/>
        </w:rPr>
        <w:t>centred</w:t>
      </w:r>
      <w:r w:rsidR="00B53664" w:rsidRPr="00A15C21">
        <w:rPr>
          <w:bCs/>
          <w:sz w:val="22"/>
          <w:szCs w:val="22"/>
          <w:lang w:val="en-GB"/>
        </w:rPr>
        <w:t xml:space="preserve"> development” where by economic policies were considered tools to strengthen the quality of life, and the idea of progress shifted toward a holistic approach that aimed to incorporate economic, social and environmental dimensions</w:t>
      </w:r>
      <w:r w:rsidR="00B53664" w:rsidRPr="00A15C21">
        <w:rPr>
          <w:sz w:val="22"/>
          <w:szCs w:val="22"/>
          <w:vertAlign w:val="superscript"/>
          <w:lang w:val="en-GB"/>
        </w:rPr>
        <w:footnoteReference w:id="4"/>
      </w:r>
      <w:r w:rsidR="00B53664" w:rsidRPr="00A15C21">
        <w:rPr>
          <w:bCs/>
          <w:sz w:val="22"/>
          <w:szCs w:val="22"/>
          <w:lang w:val="en-GB"/>
        </w:rPr>
        <w:t xml:space="preserve">. The plan however also </w:t>
      </w:r>
      <w:r w:rsidRPr="00A15C21">
        <w:rPr>
          <w:bCs/>
          <w:sz w:val="22"/>
          <w:szCs w:val="22"/>
          <w:lang w:val="en-GB"/>
        </w:rPr>
        <w:t>coincided with an economic crisis, which hit Thailand’s rapidly expanding industrial and financial sectors</w:t>
      </w:r>
      <w:r w:rsidR="00B53664" w:rsidRPr="00A15C21">
        <w:rPr>
          <w:bCs/>
          <w:sz w:val="22"/>
          <w:szCs w:val="22"/>
          <w:lang w:val="en-GB"/>
        </w:rPr>
        <w:t xml:space="preserve"> and reduced the capacity of government to fully implement the new approach, </w:t>
      </w:r>
      <w:r w:rsidR="00680EDB" w:rsidRPr="00A15C21">
        <w:rPr>
          <w:bCs/>
          <w:sz w:val="22"/>
          <w:szCs w:val="22"/>
          <w:lang w:val="en-GB"/>
        </w:rPr>
        <w:t>despite it</w:t>
      </w:r>
      <w:r w:rsidR="00B53664" w:rsidRPr="00A15C21">
        <w:rPr>
          <w:bCs/>
          <w:sz w:val="22"/>
          <w:szCs w:val="22"/>
          <w:lang w:val="en-GB"/>
        </w:rPr>
        <w:t xml:space="preserve"> becom</w:t>
      </w:r>
      <w:r w:rsidR="00680EDB" w:rsidRPr="00A15C21">
        <w:rPr>
          <w:bCs/>
          <w:sz w:val="22"/>
          <w:szCs w:val="22"/>
          <w:lang w:val="en-GB"/>
        </w:rPr>
        <w:t>ing</w:t>
      </w:r>
      <w:r w:rsidR="00B53664" w:rsidRPr="00A15C21">
        <w:rPr>
          <w:bCs/>
          <w:sz w:val="22"/>
          <w:szCs w:val="22"/>
          <w:lang w:val="en-GB"/>
        </w:rPr>
        <w:t xml:space="preserve"> even more relevant. </w:t>
      </w:r>
    </w:p>
    <w:p w14:paraId="3997C3BF" w14:textId="77777777" w:rsidR="00D248F1" w:rsidRPr="00A15C21" w:rsidRDefault="00D248F1" w:rsidP="00ED278A">
      <w:pPr>
        <w:pStyle w:val="ListParagraph"/>
        <w:ind w:left="0"/>
        <w:jc w:val="both"/>
        <w:rPr>
          <w:bCs/>
          <w:sz w:val="22"/>
          <w:szCs w:val="22"/>
          <w:lang w:val="en-GB"/>
        </w:rPr>
      </w:pPr>
    </w:p>
    <w:p w14:paraId="3997C3C0" w14:textId="77777777" w:rsidR="00775478" w:rsidRPr="00A15C21" w:rsidRDefault="00B53664" w:rsidP="00ED278A">
      <w:pPr>
        <w:pStyle w:val="ListParagraph"/>
        <w:ind w:left="0"/>
        <w:jc w:val="both"/>
        <w:rPr>
          <w:bCs/>
          <w:sz w:val="22"/>
          <w:szCs w:val="22"/>
          <w:lang w:val="en-GB"/>
        </w:rPr>
      </w:pPr>
      <w:r w:rsidRPr="00A15C21">
        <w:rPr>
          <w:bCs/>
          <w:sz w:val="22"/>
          <w:szCs w:val="22"/>
          <w:lang w:val="en-GB"/>
        </w:rPr>
        <w:t>The Ninth Plan further shifted the narrative from one of pure economic growth</w:t>
      </w:r>
      <w:r w:rsidR="00680EDB" w:rsidRPr="00A15C21">
        <w:rPr>
          <w:bCs/>
          <w:sz w:val="22"/>
          <w:szCs w:val="22"/>
          <w:lang w:val="en-GB"/>
        </w:rPr>
        <w:t xml:space="preserve"> with the</w:t>
      </w:r>
      <w:r w:rsidRPr="00A15C21">
        <w:rPr>
          <w:bCs/>
          <w:sz w:val="22"/>
          <w:szCs w:val="22"/>
          <w:lang w:val="en-GB"/>
        </w:rPr>
        <w:t xml:space="preserve"> formal adopti</w:t>
      </w:r>
      <w:r w:rsidR="00680EDB" w:rsidRPr="00A15C21">
        <w:rPr>
          <w:bCs/>
          <w:sz w:val="22"/>
          <w:szCs w:val="22"/>
          <w:lang w:val="en-GB"/>
        </w:rPr>
        <w:t>on of</w:t>
      </w:r>
      <w:r w:rsidRPr="00A15C21">
        <w:rPr>
          <w:bCs/>
          <w:sz w:val="22"/>
          <w:szCs w:val="22"/>
          <w:lang w:val="en-GB"/>
        </w:rPr>
        <w:t xml:space="preserve"> the “Sufficiency Economy” as the guiding philosophy for the country’s development. This stressed the balance between issues of social, economic, natural resource and environmental development, with a central goal of an improved quality of life for Thai people. </w:t>
      </w:r>
      <w:r w:rsidR="00D56EC8" w:rsidRPr="00A15C21">
        <w:rPr>
          <w:bCs/>
          <w:sz w:val="22"/>
          <w:szCs w:val="22"/>
          <w:lang w:val="en-GB"/>
        </w:rPr>
        <w:t>T</w:t>
      </w:r>
      <w:r w:rsidRPr="00A15C21">
        <w:rPr>
          <w:bCs/>
          <w:sz w:val="22"/>
          <w:szCs w:val="22"/>
          <w:lang w:val="en-GB"/>
        </w:rPr>
        <w:t xml:space="preserve">he Plan was also designed to support Thailand’s recovery from the crisis and secure long-term </w:t>
      </w:r>
      <w:r w:rsidR="00D56EC8" w:rsidRPr="00A15C21">
        <w:rPr>
          <w:bCs/>
          <w:sz w:val="22"/>
          <w:szCs w:val="22"/>
          <w:lang w:val="en-GB"/>
        </w:rPr>
        <w:t xml:space="preserve">sustainable and high quality </w:t>
      </w:r>
      <w:r w:rsidRPr="00A15C21">
        <w:rPr>
          <w:bCs/>
          <w:sz w:val="22"/>
          <w:szCs w:val="22"/>
          <w:lang w:val="en-GB"/>
        </w:rPr>
        <w:t>development for the country. The planning process was shifted from “for the people, by the government” to “people’s participation” in se</w:t>
      </w:r>
      <w:r w:rsidR="00D56EC8" w:rsidRPr="00A15C21">
        <w:rPr>
          <w:bCs/>
          <w:sz w:val="22"/>
          <w:szCs w:val="22"/>
          <w:lang w:val="en-GB"/>
        </w:rPr>
        <w:t>tting the direction of progress</w:t>
      </w:r>
      <w:r w:rsidR="00D56EC8" w:rsidRPr="00A15C21">
        <w:rPr>
          <w:rStyle w:val="FootnoteReference"/>
          <w:bCs/>
          <w:szCs w:val="22"/>
          <w:lang w:val="en-GB"/>
        </w:rPr>
        <w:footnoteReference w:id="5"/>
      </w:r>
      <w:r w:rsidRPr="00A15C21">
        <w:rPr>
          <w:bCs/>
          <w:sz w:val="22"/>
          <w:szCs w:val="22"/>
          <w:lang w:val="en-GB"/>
        </w:rPr>
        <w:t>.</w:t>
      </w:r>
      <w:r w:rsidR="00D56EC8" w:rsidRPr="00A15C21">
        <w:rPr>
          <w:bCs/>
          <w:sz w:val="22"/>
          <w:szCs w:val="22"/>
          <w:lang w:val="en-GB"/>
        </w:rPr>
        <w:t xml:space="preserve"> Over this period </w:t>
      </w:r>
      <w:r w:rsidRPr="00A15C21">
        <w:rPr>
          <w:bCs/>
          <w:sz w:val="22"/>
          <w:szCs w:val="22"/>
          <w:lang w:val="en-GB"/>
        </w:rPr>
        <w:t>a shift in central policies towards a more environmentally conscious development pathway</w:t>
      </w:r>
      <w:r w:rsidR="00D56EC8" w:rsidRPr="00A15C21">
        <w:rPr>
          <w:bCs/>
          <w:sz w:val="22"/>
          <w:szCs w:val="22"/>
          <w:lang w:val="en-GB"/>
        </w:rPr>
        <w:t xml:space="preserve"> also occurred</w:t>
      </w:r>
      <w:r w:rsidRPr="00A15C21">
        <w:rPr>
          <w:bCs/>
          <w:sz w:val="22"/>
          <w:szCs w:val="22"/>
          <w:lang w:val="en-GB"/>
        </w:rPr>
        <w:t xml:space="preserve">. </w:t>
      </w:r>
      <w:r w:rsidR="00D56EC8" w:rsidRPr="00A15C21">
        <w:rPr>
          <w:bCs/>
          <w:sz w:val="22"/>
          <w:szCs w:val="22"/>
          <w:lang w:val="en-GB"/>
        </w:rPr>
        <w:t xml:space="preserve">A </w:t>
      </w:r>
      <w:r w:rsidRPr="00A15C21">
        <w:rPr>
          <w:bCs/>
          <w:sz w:val="22"/>
          <w:szCs w:val="22"/>
          <w:lang w:val="en-GB"/>
        </w:rPr>
        <w:t xml:space="preserve">logging moratorium </w:t>
      </w:r>
      <w:r w:rsidR="00D56EC8" w:rsidRPr="00A15C21">
        <w:rPr>
          <w:bCs/>
          <w:sz w:val="22"/>
          <w:szCs w:val="22"/>
          <w:lang w:val="en-GB"/>
        </w:rPr>
        <w:t xml:space="preserve">was introduced and there was a growth in environmental policies and legislation. </w:t>
      </w:r>
    </w:p>
    <w:p w14:paraId="3997C3C1" w14:textId="77777777" w:rsidR="00D56EC8" w:rsidRPr="00A15C21" w:rsidRDefault="00D56EC8" w:rsidP="00ED278A">
      <w:pPr>
        <w:pStyle w:val="ListParagraph"/>
        <w:ind w:left="0"/>
        <w:jc w:val="both"/>
        <w:rPr>
          <w:bCs/>
          <w:sz w:val="22"/>
          <w:szCs w:val="22"/>
          <w:lang w:val="en-GB"/>
        </w:rPr>
      </w:pPr>
    </w:p>
    <w:p w14:paraId="3997C3C2" w14:textId="77777777" w:rsidR="00D56EC8" w:rsidRPr="00A15C21" w:rsidRDefault="00D56EC8" w:rsidP="00ED278A">
      <w:pPr>
        <w:pStyle w:val="ListParagraph"/>
        <w:ind w:left="0"/>
        <w:jc w:val="both"/>
        <w:rPr>
          <w:bCs/>
          <w:sz w:val="22"/>
          <w:szCs w:val="22"/>
          <w:lang w:val="en-GB"/>
        </w:rPr>
      </w:pPr>
      <w:r w:rsidRPr="00A15C21">
        <w:rPr>
          <w:bCs/>
          <w:sz w:val="22"/>
          <w:szCs w:val="22"/>
          <w:lang w:val="en-GB"/>
        </w:rPr>
        <w:t xml:space="preserve">A process of decentralization also occurred </w:t>
      </w:r>
      <w:r w:rsidR="00680EDB" w:rsidRPr="00A15C21">
        <w:rPr>
          <w:bCs/>
          <w:sz w:val="22"/>
          <w:szCs w:val="22"/>
          <w:lang w:val="en-GB"/>
        </w:rPr>
        <w:t xml:space="preserve">during this period </w:t>
      </w:r>
      <w:r w:rsidRPr="00A15C21">
        <w:rPr>
          <w:bCs/>
          <w:sz w:val="22"/>
          <w:szCs w:val="22"/>
          <w:lang w:val="en-GB"/>
        </w:rPr>
        <w:t>both economically and administratively</w:t>
      </w:r>
      <w:r w:rsidR="00680EDB" w:rsidRPr="00A15C21">
        <w:rPr>
          <w:bCs/>
          <w:sz w:val="22"/>
          <w:szCs w:val="22"/>
          <w:lang w:val="en-GB"/>
        </w:rPr>
        <w:t>, with the roles of the Provincial Governor being strengthened</w:t>
      </w:r>
      <w:r w:rsidRPr="00A15C21">
        <w:rPr>
          <w:bCs/>
          <w:sz w:val="22"/>
          <w:szCs w:val="22"/>
          <w:lang w:val="en-GB"/>
        </w:rPr>
        <w:t xml:space="preserve">. Community-based organizations (CBOs) were promoted and formed to strengthen action on a wide range of issues from housewife groups, to more complicated models of cooperatives for development of agricultural products. As a recovery mechanism, the government introduced the One Tambon One Product (OTOP) policy, which </w:t>
      </w:r>
      <w:r w:rsidR="00680EDB" w:rsidRPr="00A15C21">
        <w:rPr>
          <w:bCs/>
          <w:sz w:val="22"/>
          <w:szCs w:val="22"/>
          <w:lang w:val="en-GB"/>
        </w:rPr>
        <w:t>aimed at</w:t>
      </w:r>
      <w:r w:rsidRPr="00A15C21">
        <w:rPr>
          <w:bCs/>
          <w:sz w:val="22"/>
          <w:szCs w:val="22"/>
          <w:lang w:val="en-GB"/>
        </w:rPr>
        <w:t xml:space="preserve"> boost</w:t>
      </w:r>
      <w:r w:rsidR="00680EDB" w:rsidRPr="00A15C21">
        <w:rPr>
          <w:bCs/>
          <w:sz w:val="22"/>
          <w:szCs w:val="22"/>
          <w:lang w:val="en-GB"/>
        </w:rPr>
        <w:t>ing</w:t>
      </w:r>
      <w:r w:rsidRPr="00A15C21">
        <w:rPr>
          <w:bCs/>
          <w:sz w:val="22"/>
          <w:szCs w:val="22"/>
          <w:lang w:val="en-GB"/>
        </w:rPr>
        <w:t xml:space="preserve"> local native economies and integrat</w:t>
      </w:r>
      <w:r w:rsidR="00680EDB" w:rsidRPr="00A15C21">
        <w:rPr>
          <w:bCs/>
          <w:sz w:val="22"/>
          <w:szCs w:val="22"/>
          <w:lang w:val="en-GB"/>
        </w:rPr>
        <w:t>ing</w:t>
      </w:r>
      <w:r w:rsidRPr="00A15C21">
        <w:rPr>
          <w:bCs/>
          <w:sz w:val="22"/>
          <w:szCs w:val="22"/>
          <w:lang w:val="en-GB"/>
        </w:rPr>
        <w:t xml:space="preserve"> local identity with the optimum use of natural resources and the sufficiency economy philosophy.</w:t>
      </w:r>
    </w:p>
    <w:p w14:paraId="3997C3C3" w14:textId="77777777" w:rsidR="00D56EC8" w:rsidRPr="00A15C21" w:rsidRDefault="00D56EC8" w:rsidP="00ED278A">
      <w:pPr>
        <w:pStyle w:val="ListParagraph"/>
        <w:ind w:left="0"/>
        <w:jc w:val="both"/>
        <w:rPr>
          <w:bCs/>
          <w:sz w:val="22"/>
          <w:szCs w:val="22"/>
          <w:lang w:val="en-GB"/>
        </w:rPr>
      </w:pPr>
    </w:p>
    <w:p w14:paraId="3997C3C4" w14:textId="77777777" w:rsidR="00D56EC8" w:rsidRPr="00A15C21" w:rsidRDefault="00D56EC8" w:rsidP="00ED278A">
      <w:pPr>
        <w:pStyle w:val="ListParagraph"/>
        <w:ind w:left="0"/>
        <w:jc w:val="both"/>
        <w:rPr>
          <w:bCs/>
          <w:sz w:val="22"/>
          <w:szCs w:val="22"/>
          <w:lang w:val="en-GB"/>
        </w:rPr>
      </w:pPr>
      <w:r w:rsidRPr="00A15C21">
        <w:rPr>
          <w:bCs/>
          <w:sz w:val="22"/>
          <w:szCs w:val="22"/>
          <w:lang w:val="en-GB"/>
        </w:rPr>
        <w:t xml:space="preserve">The Tenth Plan reiterated the vision of the Sufficiency Economy although, building on an analysis of the country’s endowment for development its economic, social, and natural resource capital conducted during its development, </w:t>
      </w:r>
      <w:r w:rsidR="00680EDB" w:rsidRPr="00A15C21">
        <w:rPr>
          <w:bCs/>
          <w:sz w:val="22"/>
          <w:szCs w:val="22"/>
          <w:lang w:val="en-GB"/>
        </w:rPr>
        <w:t xml:space="preserve">it </w:t>
      </w:r>
      <w:r w:rsidRPr="00A15C21">
        <w:rPr>
          <w:bCs/>
          <w:sz w:val="22"/>
          <w:szCs w:val="22"/>
          <w:lang w:val="en-GB"/>
        </w:rPr>
        <w:t xml:space="preserve">placed more emphasis on social harmony and sustainable co-existence between Thai society and natural resources and the environment. </w:t>
      </w:r>
    </w:p>
    <w:p w14:paraId="3997C3C5" w14:textId="77777777" w:rsidR="00D56EC8" w:rsidRPr="00A15C21" w:rsidRDefault="00D56EC8" w:rsidP="00ED278A">
      <w:pPr>
        <w:pStyle w:val="ListParagraph"/>
        <w:ind w:left="0"/>
        <w:jc w:val="both"/>
        <w:rPr>
          <w:bCs/>
          <w:sz w:val="22"/>
          <w:szCs w:val="22"/>
          <w:lang w:val="en-GB"/>
        </w:rPr>
      </w:pPr>
    </w:p>
    <w:p w14:paraId="3997C3C6" w14:textId="77777777" w:rsidR="00D56EC8" w:rsidRPr="00DF767D" w:rsidRDefault="00D56EC8" w:rsidP="00DF767D">
      <w:pPr>
        <w:rPr>
          <w:rFonts w:ascii="Times New Roman" w:hAnsi="Times New Roman"/>
          <w:b/>
          <w:bCs/>
        </w:rPr>
      </w:pPr>
      <w:bookmarkStart w:id="9" w:name="_Toc266717777"/>
      <w:bookmarkStart w:id="10" w:name="_Toc268007766"/>
      <w:bookmarkStart w:id="11" w:name="_Toc268018479"/>
      <w:r w:rsidRPr="00DF767D">
        <w:rPr>
          <w:rFonts w:ascii="Times New Roman" w:hAnsi="Times New Roman"/>
          <w:b/>
          <w:bCs/>
        </w:rPr>
        <w:t>Recent Developments</w:t>
      </w:r>
      <w:bookmarkEnd w:id="9"/>
      <w:bookmarkEnd w:id="10"/>
      <w:bookmarkEnd w:id="11"/>
    </w:p>
    <w:p w14:paraId="3997C3C7" w14:textId="77777777" w:rsidR="00D56EC8" w:rsidRPr="00A15C21" w:rsidRDefault="00D56EC8" w:rsidP="00ED278A">
      <w:pPr>
        <w:pStyle w:val="ListParagraph"/>
        <w:ind w:left="0"/>
        <w:jc w:val="both"/>
        <w:rPr>
          <w:bCs/>
          <w:sz w:val="22"/>
          <w:szCs w:val="22"/>
          <w:lang w:val="en-GB"/>
        </w:rPr>
      </w:pPr>
      <w:r w:rsidRPr="00A15C21">
        <w:rPr>
          <w:bCs/>
          <w:sz w:val="22"/>
          <w:szCs w:val="22"/>
          <w:lang w:val="en-GB"/>
        </w:rPr>
        <w:t>As Thailand moved into its 11</w:t>
      </w:r>
      <w:r w:rsidRPr="00A15C21">
        <w:rPr>
          <w:bCs/>
          <w:sz w:val="22"/>
          <w:szCs w:val="22"/>
          <w:vertAlign w:val="superscript"/>
          <w:lang w:val="en-GB"/>
        </w:rPr>
        <w:t>th</w:t>
      </w:r>
      <w:r w:rsidRPr="00A15C21">
        <w:rPr>
          <w:bCs/>
          <w:sz w:val="22"/>
          <w:szCs w:val="22"/>
          <w:lang w:val="en-GB"/>
        </w:rPr>
        <w:t xml:space="preserve"> NESDP</w:t>
      </w:r>
      <w:r w:rsidR="00BE178F">
        <w:rPr>
          <w:bCs/>
          <w:sz w:val="22"/>
          <w:szCs w:val="22"/>
          <w:lang w:val="en-GB"/>
        </w:rPr>
        <w:t>,</w:t>
      </w:r>
      <w:r w:rsidRPr="00A15C21">
        <w:rPr>
          <w:bCs/>
          <w:sz w:val="22"/>
          <w:szCs w:val="22"/>
          <w:lang w:val="en-GB"/>
        </w:rPr>
        <w:t xml:space="preserve"> the country has continued to evolve economically and socially and face</w:t>
      </w:r>
      <w:r w:rsidR="00680EDB" w:rsidRPr="00A15C21">
        <w:rPr>
          <w:bCs/>
          <w:sz w:val="22"/>
          <w:szCs w:val="22"/>
          <w:lang w:val="en-GB"/>
        </w:rPr>
        <w:t>s</w:t>
      </w:r>
      <w:r w:rsidRPr="00A15C21">
        <w:rPr>
          <w:bCs/>
          <w:sz w:val="22"/>
          <w:szCs w:val="22"/>
          <w:lang w:val="en-GB"/>
        </w:rPr>
        <w:t xml:space="preserve"> both internal and external challenges. Thailand’s production sector is facing increasing </w:t>
      </w:r>
      <w:r w:rsidR="00D4439F" w:rsidRPr="00A15C21">
        <w:rPr>
          <w:bCs/>
          <w:sz w:val="22"/>
          <w:szCs w:val="22"/>
          <w:lang w:val="en-GB"/>
        </w:rPr>
        <w:t xml:space="preserve">competition </w:t>
      </w:r>
      <w:r w:rsidRPr="00A15C21">
        <w:rPr>
          <w:bCs/>
          <w:sz w:val="22"/>
          <w:szCs w:val="22"/>
          <w:lang w:val="en-GB"/>
        </w:rPr>
        <w:t xml:space="preserve">within the international market place. With depleting natural resources and increasing </w:t>
      </w:r>
      <w:r w:rsidR="00394787" w:rsidRPr="00A15C21">
        <w:rPr>
          <w:bCs/>
          <w:sz w:val="22"/>
          <w:szCs w:val="22"/>
          <w:lang w:val="en-GB"/>
        </w:rPr>
        <w:t>labour</w:t>
      </w:r>
      <w:r w:rsidRPr="00A15C21">
        <w:rPr>
          <w:bCs/>
          <w:sz w:val="22"/>
          <w:szCs w:val="22"/>
          <w:lang w:val="en-GB"/>
        </w:rPr>
        <w:t xml:space="preserve"> wage</w:t>
      </w:r>
      <w:r w:rsidR="00680EDB" w:rsidRPr="00A15C21">
        <w:rPr>
          <w:bCs/>
          <w:sz w:val="22"/>
          <w:szCs w:val="22"/>
          <w:lang w:val="en-GB"/>
        </w:rPr>
        <w:t>s</w:t>
      </w:r>
      <w:r w:rsidRPr="00A15C21">
        <w:rPr>
          <w:bCs/>
          <w:sz w:val="22"/>
          <w:szCs w:val="22"/>
          <w:lang w:val="en-GB"/>
        </w:rPr>
        <w:t xml:space="preserve">, mono-cropping and manufacturing for export are destined to become less popular as ASEAN economic integration progresses. </w:t>
      </w:r>
      <w:r w:rsidR="00D4439F" w:rsidRPr="00A15C21">
        <w:rPr>
          <w:bCs/>
          <w:sz w:val="22"/>
          <w:szCs w:val="22"/>
          <w:lang w:val="en-GB"/>
        </w:rPr>
        <w:t>Environmentally</w:t>
      </w:r>
      <w:r w:rsidR="00184360" w:rsidRPr="00A15C21">
        <w:rPr>
          <w:bCs/>
          <w:sz w:val="22"/>
          <w:szCs w:val="22"/>
          <w:lang w:val="en-GB"/>
        </w:rPr>
        <w:t>, Thailand</w:t>
      </w:r>
      <w:r w:rsidR="00D4439F" w:rsidRPr="00A15C21">
        <w:rPr>
          <w:bCs/>
          <w:sz w:val="22"/>
          <w:szCs w:val="22"/>
          <w:lang w:val="en-GB"/>
        </w:rPr>
        <w:t xml:space="preserve"> has also been </w:t>
      </w:r>
      <w:r w:rsidRPr="00A15C21">
        <w:rPr>
          <w:bCs/>
          <w:sz w:val="22"/>
          <w:szCs w:val="22"/>
          <w:lang w:val="en-GB"/>
        </w:rPr>
        <w:t xml:space="preserve">hit by a combination of high levels of local pollution that have been highly publicized at the national level and a number of natural disasters which have highlighted </w:t>
      </w:r>
      <w:r w:rsidR="00D4439F" w:rsidRPr="00A15C21">
        <w:rPr>
          <w:bCs/>
          <w:sz w:val="22"/>
          <w:szCs w:val="22"/>
          <w:lang w:val="en-GB"/>
        </w:rPr>
        <w:t xml:space="preserve">limitations within </w:t>
      </w:r>
      <w:r w:rsidRPr="00A15C21">
        <w:rPr>
          <w:bCs/>
          <w:sz w:val="22"/>
          <w:szCs w:val="22"/>
          <w:lang w:val="en-GB"/>
        </w:rPr>
        <w:t>Thailand’s existing environmental management approaches. In the case of water management</w:t>
      </w:r>
      <w:r w:rsidR="00184360" w:rsidRPr="00A15C21">
        <w:rPr>
          <w:bCs/>
          <w:sz w:val="22"/>
          <w:szCs w:val="22"/>
          <w:lang w:val="en-GB"/>
        </w:rPr>
        <w:t>,</w:t>
      </w:r>
      <w:r w:rsidRPr="00A15C21">
        <w:rPr>
          <w:bCs/>
          <w:sz w:val="22"/>
          <w:szCs w:val="22"/>
          <w:lang w:val="en-GB"/>
        </w:rPr>
        <w:t xml:space="preserve"> </w:t>
      </w:r>
      <w:r w:rsidRPr="00A15C21">
        <w:rPr>
          <w:bCs/>
          <w:sz w:val="22"/>
          <w:szCs w:val="22"/>
          <w:lang w:val="en-GB"/>
        </w:rPr>
        <w:lastRenderedPageBreak/>
        <w:t>in particular</w:t>
      </w:r>
      <w:r w:rsidR="00184360" w:rsidRPr="00A15C21">
        <w:rPr>
          <w:bCs/>
          <w:sz w:val="22"/>
          <w:szCs w:val="22"/>
          <w:lang w:val="en-GB"/>
        </w:rPr>
        <w:t>,</w:t>
      </w:r>
      <w:r w:rsidRPr="00A15C21">
        <w:rPr>
          <w:bCs/>
          <w:sz w:val="22"/>
          <w:szCs w:val="22"/>
          <w:lang w:val="en-GB"/>
        </w:rPr>
        <w:t xml:space="preserve"> these concerns have been combined with concerns over climate change to gain significant attraction within the agricultural and industrial sector.</w:t>
      </w:r>
    </w:p>
    <w:p w14:paraId="3997C3C8" w14:textId="77777777" w:rsidR="00D4439F" w:rsidRPr="00A15C21" w:rsidRDefault="00D4439F" w:rsidP="00ED278A">
      <w:pPr>
        <w:pStyle w:val="ListParagraph"/>
        <w:ind w:left="0"/>
        <w:jc w:val="both"/>
        <w:rPr>
          <w:bCs/>
          <w:sz w:val="22"/>
          <w:szCs w:val="22"/>
          <w:lang w:val="en-GB"/>
        </w:rPr>
      </w:pPr>
    </w:p>
    <w:p w14:paraId="3997C3C9" w14:textId="77777777" w:rsidR="00D56EC8" w:rsidRPr="00A15C21" w:rsidRDefault="00D56EC8" w:rsidP="00ED278A">
      <w:pPr>
        <w:pStyle w:val="ListParagraph"/>
        <w:ind w:left="0"/>
        <w:jc w:val="both"/>
        <w:rPr>
          <w:bCs/>
          <w:sz w:val="22"/>
          <w:szCs w:val="22"/>
          <w:lang w:val="en-GB"/>
        </w:rPr>
      </w:pPr>
      <w:r w:rsidRPr="00A15C21">
        <w:rPr>
          <w:bCs/>
          <w:sz w:val="22"/>
          <w:szCs w:val="22"/>
          <w:lang w:val="en-GB"/>
        </w:rPr>
        <w:t xml:space="preserve">The current national development plan has sought to address some of these issues and has introduced the "creative economy" as guidance to add value to raw materials with less-resources in the supply chains. This includes an integration of cultural heritage and </w:t>
      </w:r>
      <w:r w:rsidR="00D4439F" w:rsidRPr="00A15C21">
        <w:rPr>
          <w:bCs/>
          <w:sz w:val="22"/>
          <w:szCs w:val="22"/>
          <w:lang w:val="en-GB"/>
        </w:rPr>
        <w:t>the</w:t>
      </w:r>
      <w:r w:rsidRPr="00A15C21">
        <w:rPr>
          <w:bCs/>
          <w:sz w:val="22"/>
          <w:szCs w:val="22"/>
          <w:lang w:val="en-GB"/>
        </w:rPr>
        <w:t xml:space="preserve"> "greening" </w:t>
      </w:r>
      <w:r w:rsidR="00D4439F" w:rsidRPr="00A15C21">
        <w:rPr>
          <w:bCs/>
          <w:sz w:val="22"/>
          <w:szCs w:val="22"/>
          <w:lang w:val="en-GB"/>
        </w:rPr>
        <w:t xml:space="preserve">of </w:t>
      </w:r>
      <w:r w:rsidRPr="00A15C21">
        <w:rPr>
          <w:bCs/>
          <w:sz w:val="22"/>
          <w:szCs w:val="22"/>
          <w:lang w:val="en-GB"/>
        </w:rPr>
        <w:t>product</w:t>
      </w:r>
      <w:r w:rsidR="00D4439F" w:rsidRPr="00A15C21">
        <w:rPr>
          <w:bCs/>
          <w:sz w:val="22"/>
          <w:szCs w:val="22"/>
          <w:lang w:val="en-GB"/>
        </w:rPr>
        <w:t xml:space="preserve"> life cycles</w:t>
      </w:r>
      <w:r w:rsidRPr="00A15C21">
        <w:rPr>
          <w:bCs/>
          <w:sz w:val="22"/>
          <w:szCs w:val="22"/>
          <w:lang w:val="en-GB"/>
        </w:rPr>
        <w:t xml:space="preserve">. </w:t>
      </w:r>
      <w:r w:rsidR="00D4439F" w:rsidRPr="00A15C21">
        <w:rPr>
          <w:bCs/>
          <w:sz w:val="22"/>
          <w:szCs w:val="22"/>
          <w:lang w:val="en-GB"/>
        </w:rPr>
        <w:t xml:space="preserve">This combined with active civil society campaigns on environment have started </w:t>
      </w:r>
      <w:r w:rsidRPr="00A15C21">
        <w:rPr>
          <w:bCs/>
          <w:sz w:val="22"/>
          <w:szCs w:val="22"/>
          <w:lang w:val="en-GB"/>
        </w:rPr>
        <w:t>a movement within the Thai public towards increased awareness of optimum consumption and environmental-friendly practices, which will help sustain the resource base for the next generation.</w:t>
      </w:r>
      <w:r w:rsidR="00D4439F" w:rsidRPr="00A15C21">
        <w:rPr>
          <w:bCs/>
          <w:sz w:val="22"/>
          <w:szCs w:val="22"/>
          <w:lang w:val="en-GB"/>
        </w:rPr>
        <w:t xml:space="preserve"> </w:t>
      </w:r>
      <w:r w:rsidRPr="00A15C21">
        <w:rPr>
          <w:bCs/>
          <w:sz w:val="22"/>
          <w:szCs w:val="22"/>
          <w:lang w:val="en-GB"/>
        </w:rPr>
        <w:t xml:space="preserve">These conditions have led to environmental conscious production shifting from environmental activism to private businesses with a significant increase in corporate social responsibility (CSR) amongst large-scale producers in particular. Many of these groups have initiated efforts through philanthropy, launching campaigns for iconic species such as the elephant, tiger, and dugong. These campaigns not only focus on conservation of </w:t>
      </w:r>
      <w:r w:rsidR="001F43CD">
        <w:rPr>
          <w:bCs/>
          <w:sz w:val="22"/>
          <w:szCs w:val="22"/>
          <w:lang w:val="en-GB"/>
        </w:rPr>
        <w:t>endangered species</w:t>
      </w:r>
      <w:r w:rsidR="004B7045">
        <w:rPr>
          <w:rStyle w:val="FootnoteReference"/>
          <w:bCs/>
          <w:szCs w:val="22"/>
          <w:lang w:val="en-GB"/>
        </w:rPr>
        <w:footnoteReference w:id="6"/>
      </w:r>
      <w:r w:rsidR="001F43CD">
        <w:rPr>
          <w:bCs/>
          <w:sz w:val="22"/>
          <w:szCs w:val="22"/>
          <w:lang w:val="en-GB"/>
        </w:rPr>
        <w:t xml:space="preserve"> (</w:t>
      </w:r>
      <w:r w:rsidRPr="00A15C21">
        <w:rPr>
          <w:bCs/>
          <w:sz w:val="22"/>
          <w:szCs w:val="22"/>
          <w:lang w:val="en-GB"/>
        </w:rPr>
        <w:t>ES</w:t>
      </w:r>
      <w:r w:rsidR="001F43CD">
        <w:rPr>
          <w:bCs/>
          <w:sz w:val="22"/>
          <w:szCs w:val="22"/>
          <w:lang w:val="en-GB"/>
        </w:rPr>
        <w:t>)</w:t>
      </w:r>
      <w:r w:rsidRPr="00A15C21">
        <w:rPr>
          <w:bCs/>
          <w:sz w:val="22"/>
          <w:szCs w:val="22"/>
          <w:lang w:val="en-GB"/>
        </w:rPr>
        <w:t xml:space="preserve"> themselves but also increasing the public awareness on their vulnerable habitats. CSR campaigns have also engaged more</w:t>
      </w:r>
      <w:r w:rsidR="00D4439F" w:rsidRPr="00A15C21">
        <w:rPr>
          <w:bCs/>
          <w:sz w:val="22"/>
          <w:szCs w:val="22"/>
          <w:lang w:val="en-GB"/>
        </w:rPr>
        <w:t xml:space="preserve"> companies in establishing</w:t>
      </w:r>
      <w:r w:rsidRPr="00A15C21">
        <w:rPr>
          <w:bCs/>
          <w:sz w:val="22"/>
          <w:szCs w:val="22"/>
          <w:lang w:val="en-GB"/>
        </w:rPr>
        <w:t xml:space="preserve"> "green practices" in their production process </w:t>
      </w:r>
      <w:r w:rsidR="00D4439F" w:rsidRPr="00A15C21">
        <w:rPr>
          <w:bCs/>
          <w:sz w:val="22"/>
          <w:szCs w:val="22"/>
          <w:lang w:val="en-GB"/>
        </w:rPr>
        <w:t>to</w:t>
      </w:r>
      <w:r w:rsidRPr="00A15C21">
        <w:rPr>
          <w:bCs/>
          <w:sz w:val="22"/>
          <w:szCs w:val="22"/>
          <w:lang w:val="en-GB"/>
        </w:rPr>
        <w:t xml:space="preserve"> reduce </w:t>
      </w:r>
      <w:r w:rsidR="00D4439F" w:rsidRPr="00A15C21">
        <w:rPr>
          <w:bCs/>
          <w:sz w:val="22"/>
          <w:szCs w:val="22"/>
          <w:lang w:val="en-GB"/>
        </w:rPr>
        <w:t xml:space="preserve">environmental </w:t>
      </w:r>
      <w:r w:rsidRPr="00A15C21">
        <w:rPr>
          <w:bCs/>
          <w:sz w:val="22"/>
          <w:szCs w:val="22"/>
          <w:lang w:val="en-GB"/>
        </w:rPr>
        <w:t xml:space="preserve">damage </w:t>
      </w:r>
      <w:r w:rsidR="00D4439F" w:rsidRPr="00A15C21">
        <w:rPr>
          <w:bCs/>
          <w:sz w:val="22"/>
          <w:szCs w:val="22"/>
          <w:lang w:val="en-GB"/>
        </w:rPr>
        <w:t xml:space="preserve">and improve their brand image. </w:t>
      </w:r>
    </w:p>
    <w:p w14:paraId="3997C3CA" w14:textId="77777777" w:rsidR="00D4439F" w:rsidRPr="00A15C21" w:rsidRDefault="00D4439F" w:rsidP="00ED278A">
      <w:pPr>
        <w:pStyle w:val="ListParagraph"/>
        <w:ind w:left="0"/>
        <w:jc w:val="both"/>
        <w:rPr>
          <w:bCs/>
          <w:sz w:val="22"/>
          <w:szCs w:val="22"/>
          <w:lang w:val="en-GB"/>
        </w:rPr>
      </w:pPr>
    </w:p>
    <w:p w14:paraId="3997C3CB" w14:textId="77777777" w:rsidR="00D56EC8" w:rsidRDefault="00D56EC8" w:rsidP="00ED278A">
      <w:pPr>
        <w:pStyle w:val="ListParagraph"/>
        <w:ind w:left="0"/>
        <w:jc w:val="both"/>
        <w:rPr>
          <w:bCs/>
          <w:sz w:val="22"/>
          <w:szCs w:val="22"/>
          <w:lang w:val="en-GB"/>
        </w:rPr>
      </w:pPr>
      <w:r w:rsidRPr="00A15C21">
        <w:rPr>
          <w:bCs/>
          <w:sz w:val="22"/>
          <w:szCs w:val="22"/>
          <w:lang w:val="en-GB"/>
        </w:rPr>
        <w:t xml:space="preserve">Several </w:t>
      </w:r>
      <w:r w:rsidR="001B77CE">
        <w:rPr>
          <w:bCs/>
          <w:sz w:val="22"/>
          <w:szCs w:val="22"/>
          <w:lang w:val="en-GB"/>
        </w:rPr>
        <w:t>c</w:t>
      </w:r>
      <w:r w:rsidRPr="00A15C21">
        <w:rPr>
          <w:bCs/>
          <w:sz w:val="22"/>
          <w:szCs w:val="22"/>
          <w:lang w:val="en-GB"/>
        </w:rPr>
        <w:t xml:space="preserve">arbon off-setting and trading projects have also been developed targeted at the clean development mechanism </w:t>
      </w:r>
      <w:r w:rsidR="00D4439F" w:rsidRPr="00A15C21">
        <w:rPr>
          <w:bCs/>
          <w:sz w:val="22"/>
          <w:szCs w:val="22"/>
          <w:lang w:val="en-GB"/>
        </w:rPr>
        <w:t xml:space="preserve">and the country is investigating ways to reduce is </w:t>
      </w:r>
      <w:r w:rsidR="00126D08" w:rsidRPr="00A15C21">
        <w:rPr>
          <w:bCs/>
          <w:sz w:val="22"/>
          <w:szCs w:val="22"/>
          <w:lang w:val="en-GB"/>
        </w:rPr>
        <w:t>greenhouse</w:t>
      </w:r>
      <w:r w:rsidR="00D4439F" w:rsidRPr="00A15C21">
        <w:rPr>
          <w:bCs/>
          <w:sz w:val="22"/>
          <w:szCs w:val="22"/>
          <w:lang w:val="en-GB"/>
        </w:rPr>
        <w:t xml:space="preserve"> gas emissions and develop a green economy. </w:t>
      </w:r>
      <w:r w:rsidRPr="00A15C21">
        <w:rPr>
          <w:bCs/>
          <w:sz w:val="22"/>
          <w:szCs w:val="22"/>
          <w:lang w:val="en-GB"/>
        </w:rPr>
        <w:t xml:space="preserve">Payment for Ecosystem Services (PES) </w:t>
      </w:r>
      <w:r w:rsidR="00D4439F" w:rsidRPr="00A15C21">
        <w:rPr>
          <w:bCs/>
          <w:sz w:val="22"/>
          <w:szCs w:val="22"/>
          <w:lang w:val="en-GB"/>
        </w:rPr>
        <w:t xml:space="preserve">mechanisms are also </w:t>
      </w:r>
      <w:r w:rsidRPr="00A15C21">
        <w:rPr>
          <w:bCs/>
          <w:sz w:val="22"/>
          <w:szCs w:val="22"/>
          <w:lang w:val="en-GB"/>
        </w:rPr>
        <w:t xml:space="preserve">at a trial stage in Thailand </w:t>
      </w:r>
      <w:r w:rsidR="00ED278A" w:rsidRPr="00A15C21">
        <w:rPr>
          <w:sz w:val="22"/>
          <w:lang w:val="en-GB"/>
        </w:rPr>
        <w:t>(see Section 1.6:</w:t>
      </w:r>
      <w:r w:rsidRPr="00A15C21">
        <w:rPr>
          <w:bCs/>
          <w:sz w:val="22"/>
          <w:szCs w:val="22"/>
          <w:lang w:val="en-GB"/>
        </w:rPr>
        <w:t xml:space="preserve"> Stakeholders Analysis for example</w:t>
      </w:r>
      <w:r w:rsidR="001B77CE">
        <w:rPr>
          <w:bCs/>
          <w:sz w:val="22"/>
          <w:szCs w:val="22"/>
          <w:lang w:val="en-GB"/>
        </w:rPr>
        <w:t>s</w:t>
      </w:r>
      <w:r w:rsidRPr="00A15C21">
        <w:rPr>
          <w:bCs/>
          <w:sz w:val="22"/>
          <w:szCs w:val="22"/>
          <w:lang w:val="en-GB"/>
        </w:rPr>
        <w:t xml:space="preserve"> of </w:t>
      </w:r>
      <w:r w:rsidR="00ED278A" w:rsidRPr="00A15C21">
        <w:rPr>
          <w:bCs/>
          <w:sz w:val="22"/>
          <w:szCs w:val="22"/>
          <w:lang w:val="en-GB"/>
        </w:rPr>
        <w:t>companies engaging in PES trials</w:t>
      </w:r>
      <w:r w:rsidRPr="00A15C21">
        <w:rPr>
          <w:bCs/>
          <w:sz w:val="22"/>
          <w:szCs w:val="22"/>
          <w:lang w:val="en-GB"/>
        </w:rPr>
        <w:t xml:space="preserve">). </w:t>
      </w:r>
      <w:r w:rsidR="00ED278A" w:rsidRPr="00A15C21">
        <w:rPr>
          <w:bCs/>
          <w:sz w:val="22"/>
          <w:szCs w:val="22"/>
          <w:lang w:val="en-GB"/>
        </w:rPr>
        <w:t>PES mechanisms</w:t>
      </w:r>
      <w:r w:rsidR="00D4439F" w:rsidRPr="00A15C21">
        <w:rPr>
          <w:bCs/>
          <w:sz w:val="22"/>
          <w:szCs w:val="22"/>
          <w:lang w:val="en-GB"/>
        </w:rPr>
        <w:t xml:space="preserve"> are </w:t>
      </w:r>
      <w:r w:rsidRPr="00A15C21">
        <w:rPr>
          <w:bCs/>
          <w:sz w:val="22"/>
          <w:szCs w:val="22"/>
          <w:lang w:val="en-GB"/>
        </w:rPr>
        <w:t xml:space="preserve">well-recognized </w:t>
      </w:r>
      <w:r w:rsidR="00D4439F" w:rsidRPr="00A15C21">
        <w:rPr>
          <w:bCs/>
          <w:sz w:val="22"/>
          <w:szCs w:val="22"/>
          <w:lang w:val="en-GB"/>
        </w:rPr>
        <w:t xml:space="preserve">by a number of key stakeholder </w:t>
      </w:r>
      <w:r w:rsidR="00680EDB" w:rsidRPr="00A15C21">
        <w:rPr>
          <w:bCs/>
          <w:sz w:val="22"/>
          <w:szCs w:val="22"/>
          <w:lang w:val="en-GB"/>
        </w:rPr>
        <w:t xml:space="preserve">groups </w:t>
      </w:r>
      <w:r w:rsidR="00D4439F" w:rsidRPr="00A15C21">
        <w:rPr>
          <w:bCs/>
          <w:sz w:val="22"/>
          <w:szCs w:val="22"/>
          <w:lang w:val="en-GB"/>
        </w:rPr>
        <w:t xml:space="preserve">as </w:t>
      </w:r>
      <w:r w:rsidRPr="00A15C21">
        <w:rPr>
          <w:bCs/>
          <w:sz w:val="22"/>
          <w:szCs w:val="22"/>
          <w:lang w:val="en-GB"/>
        </w:rPr>
        <w:t>a modality by which the business sector can prove the viab</w:t>
      </w:r>
      <w:r w:rsidR="005B0C78" w:rsidRPr="00A15C21">
        <w:rPr>
          <w:bCs/>
          <w:sz w:val="22"/>
          <w:szCs w:val="22"/>
          <w:lang w:val="en-GB"/>
        </w:rPr>
        <w:t>ility</w:t>
      </w:r>
      <w:r w:rsidRPr="00A15C21">
        <w:rPr>
          <w:bCs/>
          <w:sz w:val="22"/>
          <w:szCs w:val="22"/>
          <w:lang w:val="en-GB"/>
        </w:rPr>
        <w:t xml:space="preserve"> of its CSR work</w:t>
      </w:r>
      <w:r w:rsidR="00ED278A" w:rsidRPr="00A15C21">
        <w:rPr>
          <w:bCs/>
          <w:sz w:val="22"/>
          <w:szCs w:val="22"/>
          <w:lang w:val="en-GB"/>
        </w:rPr>
        <w:t>, while also providing long term financing for environmental protection</w:t>
      </w:r>
      <w:r w:rsidRPr="00A15C21">
        <w:rPr>
          <w:bCs/>
          <w:sz w:val="22"/>
          <w:szCs w:val="22"/>
          <w:lang w:val="en-GB"/>
        </w:rPr>
        <w:t xml:space="preserve">. The idea has been adopted by the leading agencies under MONRE, namely </w:t>
      </w:r>
      <w:r w:rsidR="00680EDB" w:rsidRPr="00A15C21">
        <w:rPr>
          <w:bCs/>
          <w:sz w:val="22"/>
          <w:szCs w:val="22"/>
          <w:lang w:val="en-GB"/>
        </w:rPr>
        <w:t xml:space="preserve">the </w:t>
      </w:r>
      <w:r w:rsidRPr="00A15C21">
        <w:rPr>
          <w:bCs/>
          <w:sz w:val="22"/>
          <w:szCs w:val="22"/>
          <w:lang w:val="en-GB"/>
        </w:rPr>
        <w:t xml:space="preserve">Department of National Parks Wildlife and Plants </w:t>
      </w:r>
      <w:r w:rsidR="00126D08">
        <w:rPr>
          <w:bCs/>
          <w:sz w:val="22"/>
          <w:szCs w:val="22"/>
          <w:lang w:val="en-GB"/>
        </w:rPr>
        <w:t xml:space="preserve">Conservation </w:t>
      </w:r>
      <w:r w:rsidRPr="00A15C21">
        <w:rPr>
          <w:bCs/>
          <w:sz w:val="22"/>
          <w:szCs w:val="22"/>
          <w:lang w:val="en-GB"/>
        </w:rPr>
        <w:t xml:space="preserve">(DNP), </w:t>
      </w:r>
      <w:r w:rsidR="00680EDB" w:rsidRPr="00A15C21">
        <w:rPr>
          <w:bCs/>
          <w:sz w:val="22"/>
          <w:szCs w:val="22"/>
          <w:lang w:val="en-GB"/>
        </w:rPr>
        <w:t xml:space="preserve">the </w:t>
      </w:r>
      <w:r w:rsidRPr="00A15C21">
        <w:rPr>
          <w:bCs/>
          <w:sz w:val="22"/>
          <w:szCs w:val="22"/>
          <w:lang w:val="en-GB"/>
        </w:rPr>
        <w:t>Biodiversity-based Economic Development Organization (BEDO), and planning agenc</w:t>
      </w:r>
      <w:r w:rsidR="00D4439F" w:rsidRPr="00A15C21">
        <w:rPr>
          <w:bCs/>
          <w:sz w:val="22"/>
          <w:szCs w:val="22"/>
          <w:lang w:val="en-GB"/>
        </w:rPr>
        <w:t xml:space="preserve">y i.e. </w:t>
      </w:r>
      <w:r w:rsidR="00680EDB" w:rsidRPr="00A15C21">
        <w:rPr>
          <w:bCs/>
          <w:sz w:val="22"/>
          <w:szCs w:val="22"/>
          <w:lang w:val="en-GB"/>
        </w:rPr>
        <w:t>the Office of Natural Resource and Environment Policy and Planning (</w:t>
      </w:r>
      <w:r w:rsidR="00D4439F" w:rsidRPr="00A15C21">
        <w:rPr>
          <w:bCs/>
          <w:sz w:val="22"/>
          <w:szCs w:val="22"/>
          <w:lang w:val="en-GB"/>
        </w:rPr>
        <w:t>ONEP</w:t>
      </w:r>
      <w:r w:rsidR="00680EDB" w:rsidRPr="00A15C21">
        <w:rPr>
          <w:bCs/>
          <w:sz w:val="22"/>
          <w:szCs w:val="22"/>
          <w:lang w:val="en-GB"/>
        </w:rPr>
        <w:t>)</w:t>
      </w:r>
      <w:r w:rsidR="00D4439F" w:rsidRPr="00A15C21">
        <w:rPr>
          <w:bCs/>
          <w:sz w:val="22"/>
          <w:szCs w:val="22"/>
          <w:lang w:val="en-GB"/>
        </w:rPr>
        <w:t>. Instead of issuing direct</w:t>
      </w:r>
      <w:r w:rsidRPr="00A15C21">
        <w:rPr>
          <w:bCs/>
          <w:sz w:val="22"/>
          <w:szCs w:val="22"/>
          <w:lang w:val="en-GB"/>
        </w:rPr>
        <w:t xml:space="preserve"> legislation </w:t>
      </w:r>
      <w:r w:rsidR="00D4439F" w:rsidRPr="00A15C21">
        <w:rPr>
          <w:bCs/>
          <w:sz w:val="22"/>
          <w:szCs w:val="22"/>
          <w:lang w:val="en-GB"/>
        </w:rPr>
        <w:t xml:space="preserve">in these areas and making approaches </w:t>
      </w:r>
      <w:r w:rsidRPr="00A15C21">
        <w:rPr>
          <w:bCs/>
          <w:sz w:val="22"/>
          <w:szCs w:val="22"/>
          <w:lang w:val="en-GB"/>
        </w:rPr>
        <w:t xml:space="preserve">compulsory, </w:t>
      </w:r>
      <w:r w:rsidR="00D4439F" w:rsidRPr="00A15C21">
        <w:rPr>
          <w:bCs/>
          <w:sz w:val="22"/>
          <w:szCs w:val="22"/>
          <w:lang w:val="en-GB"/>
        </w:rPr>
        <w:t xml:space="preserve">current </w:t>
      </w:r>
      <w:r w:rsidRPr="00A15C21">
        <w:rPr>
          <w:bCs/>
          <w:sz w:val="22"/>
          <w:szCs w:val="22"/>
          <w:lang w:val="en-GB"/>
        </w:rPr>
        <w:t>approach</w:t>
      </w:r>
      <w:r w:rsidR="00D4439F" w:rsidRPr="00A15C21">
        <w:rPr>
          <w:bCs/>
          <w:sz w:val="22"/>
          <w:szCs w:val="22"/>
          <w:lang w:val="en-GB"/>
        </w:rPr>
        <w:t>es are</w:t>
      </w:r>
      <w:r w:rsidRPr="00A15C21">
        <w:rPr>
          <w:bCs/>
          <w:sz w:val="22"/>
          <w:szCs w:val="22"/>
          <w:lang w:val="en-GB"/>
        </w:rPr>
        <w:t xml:space="preserve"> </w:t>
      </w:r>
      <w:r w:rsidR="00D4439F" w:rsidRPr="00A15C21">
        <w:rPr>
          <w:bCs/>
          <w:sz w:val="22"/>
          <w:szCs w:val="22"/>
          <w:lang w:val="en-GB"/>
        </w:rPr>
        <w:t>focused on</w:t>
      </w:r>
      <w:r w:rsidRPr="00A15C21">
        <w:rPr>
          <w:bCs/>
          <w:sz w:val="22"/>
          <w:szCs w:val="22"/>
          <w:lang w:val="en-GB"/>
        </w:rPr>
        <w:t xml:space="preserve"> voluntary matching between the buyers who are willing to pay (as gratitude to nature), and service providers who guarantee environmental safeguard. </w:t>
      </w:r>
    </w:p>
    <w:p w14:paraId="3997C3CC" w14:textId="77777777" w:rsidR="000A7333" w:rsidRDefault="000A7333" w:rsidP="00ED278A">
      <w:pPr>
        <w:pStyle w:val="ListParagraph"/>
        <w:ind w:left="0"/>
        <w:jc w:val="both"/>
        <w:rPr>
          <w:bCs/>
          <w:sz w:val="22"/>
          <w:szCs w:val="22"/>
          <w:lang w:val="en-GB"/>
        </w:rPr>
      </w:pPr>
    </w:p>
    <w:p w14:paraId="3997C3CD" w14:textId="77777777" w:rsidR="000A7333" w:rsidRPr="00702FB0" w:rsidRDefault="000A7333" w:rsidP="00702FB0">
      <w:pPr>
        <w:pStyle w:val="ListParagraph"/>
        <w:ind w:left="0"/>
        <w:jc w:val="both"/>
        <w:rPr>
          <w:bCs/>
          <w:sz w:val="22"/>
          <w:szCs w:val="22"/>
          <w:lang w:val="en-GB"/>
        </w:rPr>
      </w:pPr>
      <w:r>
        <w:rPr>
          <w:bCs/>
          <w:sz w:val="22"/>
          <w:szCs w:val="22"/>
          <w:lang w:val="en-GB"/>
        </w:rPr>
        <w:t xml:space="preserve">Interest in the development of environmentally friendly products and services have also led to the expansion of certification schemes for agricultural and industrial products with both international and domestic standards being utilised. Within the agricultural sector organic products have seen a significant increase </w:t>
      </w:r>
      <w:r w:rsidR="00702FB0">
        <w:rPr>
          <w:bCs/>
          <w:sz w:val="22"/>
          <w:szCs w:val="22"/>
          <w:lang w:val="en-GB"/>
        </w:rPr>
        <w:t>with market value growing from US$</w:t>
      </w:r>
      <w:r w:rsidR="00BE178F">
        <w:rPr>
          <w:bCs/>
          <w:sz w:val="22"/>
          <w:szCs w:val="22"/>
          <w:lang w:val="en-GB"/>
        </w:rPr>
        <w:t xml:space="preserve"> </w:t>
      </w:r>
      <w:r w:rsidR="00702FB0">
        <w:rPr>
          <w:bCs/>
          <w:sz w:val="22"/>
          <w:szCs w:val="22"/>
          <w:lang w:val="en-GB"/>
        </w:rPr>
        <w:t>0.8million in 1996 to over US$</w:t>
      </w:r>
      <w:r w:rsidR="00BE178F">
        <w:rPr>
          <w:bCs/>
          <w:sz w:val="22"/>
          <w:szCs w:val="22"/>
          <w:lang w:val="en-GB"/>
        </w:rPr>
        <w:t xml:space="preserve"> </w:t>
      </w:r>
      <w:r w:rsidR="00702FB0">
        <w:rPr>
          <w:bCs/>
          <w:sz w:val="22"/>
          <w:szCs w:val="22"/>
          <w:lang w:val="en-GB"/>
        </w:rPr>
        <w:t>65million in 2011. Within this</w:t>
      </w:r>
      <w:r w:rsidR="00BE178F">
        <w:rPr>
          <w:bCs/>
          <w:sz w:val="22"/>
          <w:szCs w:val="22"/>
          <w:lang w:val="en-GB"/>
        </w:rPr>
        <w:t>,</w:t>
      </w:r>
      <w:r w:rsidR="00702FB0">
        <w:rPr>
          <w:bCs/>
          <w:sz w:val="22"/>
          <w:szCs w:val="22"/>
          <w:lang w:val="en-GB"/>
        </w:rPr>
        <w:t xml:space="preserve"> </w:t>
      </w:r>
      <w:r>
        <w:rPr>
          <w:bCs/>
          <w:sz w:val="22"/>
          <w:szCs w:val="22"/>
          <w:lang w:val="en-GB"/>
        </w:rPr>
        <w:t xml:space="preserve">organic rice </w:t>
      </w:r>
      <w:r w:rsidR="00702FB0" w:rsidRPr="00702FB0">
        <w:rPr>
          <w:bCs/>
          <w:sz w:val="22"/>
          <w:szCs w:val="22"/>
          <w:lang w:val="en-GB"/>
        </w:rPr>
        <w:t xml:space="preserve">for both domestic and export markets has seen a significant increase, with exporters looking to international standards to help maintain international market access as well as price premiums. Domestically government standards for organic produce have been developed by the Ministry of Agriculture and Commerce (MOAC), </w:t>
      </w:r>
      <w:r w:rsidR="00702FB0" w:rsidRPr="00702FB0">
        <w:rPr>
          <w:bCs/>
          <w:sz w:val="22"/>
          <w:szCs w:val="22"/>
        </w:rPr>
        <w:t>the</w:t>
      </w:r>
      <w:r w:rsidRPr="00702FB0">
        <w:rPr>
          <w:bCs/>
          <w:sz w:val="22"/>
          <w:szCs w:val="22"/>
        </w:rPr>
        <w:t xml:space="preserve"> Office of Standard Organic Agriculture certify organic products, as private sector stamp</w:t>
      </w:r>
      <w:r w:rsidR="00702FB0" w:rsidRPr="00702FB0">
        <w:rPr>
          <w:bCs/>
          <w:sz w:val="22"/>
          <w:szCs w:val="22"/>
        </w:rPr>
        <w:t xml:space="preserve"> and a </w:t>
      </w:r>
      <w:r w:rsidRPr="00702FB0">
        <w:rPr>
          <w:bCs/>
          <w:sz w:val="22"/>
          <w:szCs w:val="22"/>
          <w:lang w:val="en-GB"/>
        </w:rPr>
        <w:t xml:space="preserve">Bio Certificate </w:t>
      </w:r>
      <w:r w:rsidR="00702FB0">
        <w:rPr>
          <w:bCs/>
          <w:sz w:val="22"/>
          <w:szCs w:val="22"/>
          <w:lang w:val="en-GB"/>
        </w:rPr>
        <w:t xml:space="preserve">has been developed by the Biodiversity based Economy Development Office (BEDO) within the MONRE. </w:t>
      </w:r>
    </w:p>
    <w:p w14:paraId="3997C3CE" w14:textId="77777777" w:rsidR="000A7333" w:rsidRPr="00A15C21" w:rsidRDefault="000A7333" w:rsidP="00ED278A">
      <w:pPr>
        <w:pStyle w:val="ListParagraph"/>
        <w:ind w:left="0"/>
        <w:jc w:val="both"/>
        <w:rPr>
          <w:bCs/>
          <w:sz w:val="22"/>
          <w:szCs w:val="22"/>
          <w:lang w:val="en-GB"/>
        </w:rPr>
      </w:pPr>
    </w:p>
    <w:p w14:paraId="3997C3CF" w14:textId="77777777" w:rsidR="00D4439F" w:rsidRPr="00A15C21" w:rsidRDefault="00D4439F" w:rsidP="00ED278A">
      <w:pPr>
        <w:pStyle w:val="ListParagraph"/>
        <w:ind w:left="0"/>
        <w:jc w:val="both"/>
        <w:rPr>
          <w:bCs/>
          <w:sz w:val="22"/>
          <w:szCs w:val="22"/>
          <w:lang w:val="en-GB"/>
        </w:rPr>
      </w:pPr>
    </w:p>
    <w:p w14:paraId="3997C3D0" w14:textId="77777777" w:rsidR="00D4439F" w:rsidRPr="00DF767D" w:rsidRDefault="00D4439F" w:rsidP="00DF767D">
      <w:pPr>
        <w:rPr>
          <w:rFonts w:ascii="Times New Roman" w:hAnsi="Times New Roman"/>
          <w:b/>
          <w:bCs/>
        </w:rPr>
      </w:pPr>
      <w:bookmarkStart w:id="12" w:name="_Toc266717778"/>
      <w:bookmarkStart w:id="13" w:name="_Toc268007767"/>
      <w:bookmarkStart w:id="14" w:name="_Toc268018480"/>
      <w:r w:rsidRPr="00DF767D">
        <w:rPr>
          <w:rFonts w:ascii="Times New Roman" w:hAnsi="Times New Roman"/>
          <w:b/>
          <w:bCs/>
        </w:rPr>
        <w:t>Tourism in Environmental Protection and Degradation</w:t>
      </w:r>
      <w:bookmarkEnd w:id="12"/>
      <w:bookmarkEnd w:id="13"/>
      <w:bookmarkEnd w:id="14"/>
      <w:r w:rsidRPr="00DF767D">
        <w:rPr>
          <w:rFonts w:ascii="Times New Roman" w:hAnsi="Times New Roman"/>
          <w:b/>
          <w:bCs/>
        </w:rPr>
        <w:t xml:space="preserve"> </w:t>
      </w:r>
    </w:p>
    <w:p w14:paraId="3997C3D1" w14:textId="77777777" w:rsidR="00D4439F" w:rsidRPr="00A15C21" w:rsidRDefault="00D4439F" w:rsidP="00ED278A">
      <w:pPr>
        <w:pStyle w:val="ListParagraph"/>
        <w:ind w:left="0"/>
        <w:jc w:val="both"/>
        <w:rPr>
          <w:bCs/>
          <w:sz w:val="22"/>
          <w:szCs w:val="22"/>
          <w:lang w:val="en-GB"/>
        </w:rPr>
      </w:pPr>
      <w:r w:rsidRPr="00A15C21">
        <w:rPr>
          <w:bCs/>
          <w:sz w:val="22"/>
          <w:szCs w:val="22"/>
          <w:lang w:val="en-GB"/>
        </w:rPr>
        <w:t>Thailand’s magnificent coastal and marine areas, tropical and subtropical mountain ranges, and unique and diverse cultures have long provided a draw for tourists and it is a sector that has grown substantially over the past two decades. The sector is now a major employer and revenue provider with more than 10 percent of the workforce currently employed directly or indirectly in the tourism sector which also contributed 6.5% of Thailand’s GDP in 2012. Mass tourism has</w:t>
      </w:r>
      <w:r w:rsidR="001162E2" w:rsidRPr="00A15C21">
        <w:rPr>
          <w:bCs/>
          <w:sz w:val="22"/>
          <w:szCs w:val="22"/>
          <w:lang w:val="en-GB"/>
        </w:rPr>
        <w:t>,</w:t>
      </w:r>
      <w:r w:rsidRPr="00A15C21">
        <w:rPr>
          <w:bCs/>
          <w:sz w:val="22"/>
          <w:szCs w:val="22"/>
          <w:lang w:val="en-GB"/>
        </w:rPr>
        <w:t xml:space="preserve"> however</w:t>
      </w:r>
      <w:r w:rsidR="001162E2" w:rsidRPr="00A15C21">
        <w:rPr>
          <w:bCs/>
          <w:sz w:val="22"/>
          <w:szCs w:val="22"/>
          <w:lang w:val="en-GB"/>
        </w:rPr>
        <w:t>,</w:t>
      </w:r>
      <w:r w:rsidRPr="00A15C21">
        <w:rPr>
          <w:bCs/>
          <w:sz w:val="22"/>
          <w:szCs w:val="22"/>
          <w:lang w:val="en-GB"/>
        </w:rPr>
        <w:t xml:space="preserve"> also been a driver of environmental degradation causing the clearance of coastal mangrove forests as well as other environmental challenges. The clearance of mangrove areas, pollution of near-shore marine environments, and destruction of coral reefs by the industry as well as other sectors threaten the very environments that tourist</w:t>
      </w:r>
      <w:r w:rsidR="00BE178F">
        <w:rPr>
          <w:bCs/>
          <w:sz w:val="22"/>
          <w:szCs w:val="22"/>
          <w:lang w:val="en-GB"/>
        </w:rPr>
        <w:t>s</w:t>
      </w:r>
      <w:r w:rsidRPr="00A15C21">
        <w:rPr>
          <w:bCs/>
          <w:sz w:val="22"/>
          <w:szCs w:val="22"/>
          <w:lang w:val="en-GB"/>
        </w:rPr>
        <w:t xml:space="preserve"> come to see as well as endangering the nation’s important fisheries. Mass tourism while </w:t>
      </w:r>
      <w:r w:rsidR="003B5CAE" w:rsidRPr="00A15C21">
        <w:rPr>
          <w:bCs/>
          <w:sz w:val="22"/>
          <w:szCs w:val="22"/>
          <w:lang w:val="en-GB"/>
        </w:rPr>
        <w:t>bringing</w:t>
      </w:r>
      <w:r w:rsidRPr="00A15C21">
        <w:rPr>
          <w:bCs/>
          <w:sz w:val="22"/>
          <w:szCs w:val="22"/>
          <w:lang w:val="en-GB"/>
        </w:rPr>
        <w:t xml:space="preserve"> significant econo</w:t>
      </w:r>
      <w:r w:rsidR="003B5CAE" w:rsidRPr="00A15C21">
        <w:rPr>
          <w:bCs/>
          <w:sz w:val="22"/>
          <w:szCs w:val="22"/>
          <w:lang w:val="en-GB"/>
        </w:rPr>
        <w:t>mic benefits to the country has</w:t>
      </w:r>
      <w:r w:rsidRPr="00A15C21">
        <w:rPr>
          <w:bCs/>
          <w:sz w:val="22"/>
          <w:szCs w:val="22"/>
          <w:lang w:val="en-GB"/>
        </w:rPr>
        <w:t>, in many areas</w:t>
      </w:r>
      <w:r w:rsidR="003B5CAE" w:rsidRPr="00A15C21">
        <w:rPr>
          <w:bCs/>
          <w:sz w:val="22"/>
          <w:szCs w:val="22"/>
          <w:lang w:val="en-GB"/>
        </w:rPr>
        <w:t xml:space="preserve"> also </w:t>
      </w:r>
      <w:r w:rsidRPr="00A15C21">
        <w:rPr>
          <w:bCs/>
          <w:sz w:val="22"/>
          <w:szCs w:val="22"/>
          <w:lang w:val="en-GB"/>
        </w:rPr>
        <w:t xml:space="preserve">failed to fully address the challenges of local communities </w:t>
      </w:r>
      <w:r w:rsidR="003B5CAE" w:rsidRPr="00A15C21">
        <w:rPr>
          <w:bCs/>
          <w:sz w:val="22"/>
          <w:szCs w:val="22"/>
          <w:lang w:val="en-GB"/>
        </w:rPr>
        <w:t>leaving them excluded from the economic gains. This has resulted</w:t>
      </w:r>
      <w:r w:rsidRPr="00A15C21">
        <w:rPr>
          <w:bCs/>
          <w:sz w:val="22"/>
          <w:szCs w:val="22"/>
          <w:lang w:val="en-GB"/>
        </w:rPr>
        <w:t xml:space="preserve"> in </w:t>
      </w:r>
      <w:r w:rsidR="003B5CAE" w:rsidRPr="00A15C21">
        <w:rPr>
          <w:bCs/>
          <w:sz w:val="22"/>
          <w:szCs w:val="22"/>
          <w:lang w:val="en-GB"/>
        </w:rPr>
        <w:t xml:space="preserve">rising pressures on </w:t>
      </w:r>
      <w:r w:rsidRPr="00A15C21">
        <w:rPr>
          <w:bCs/>
          <w:sz w:val="22"/>
          <w:szCs w:val="22"/>
          <w:lang w:val="en-GB"/>
        </w:rPr>
        <w:t>natural resources as communities attempt to maintain and strengthen their livelihoods while in direct conflict with large tourism enterprises.</w:t>
      </w:r>
    </w:p>
    <w:p w14:paraId="3997C3D2" w14:textId="77777777" w:rsidR="005B0C78" w:rsidRPr="00A15C21" w:rsidRDefault="005B0C78" w:rsidP="0082060C">
      <w:pPr>
        <w:pStyle w:val="ListParagraph"/>
        <w:ind w:left="0"/>
        <w:jc w:val="both"/>
        <w:rPr>
          <w:bCs/>
          <w:sz w:val="22"/>
          <w:szCs w:val="22"/>
          <w:lang w:val="en-GB"/>
        </w:rPr>
      </w:pPr>
    </w:p>
    <w:p w14:paraId="3997C3D3" w14:textId="77777777" w:rsidR="00702FB0" w:rsidRDefault="00D4439F" w:rsidP="00ED278A">
      <w:pPr>
        <w:pStyle w:val="ListParagraph"/>
        <w:ind w:left="0"/>
        <w:jc w:val="both"/>
        <w:rPr>
          <w:bCs/>
          <w:sz w:val="22"/>
          <w:szCs w:val="22"/>
          <w:lang w:val="en-GB"/>
        </w:rPr>
      </w:pPr>
      <w:r w:rsidRPr="00A15C21">
        <w:rPr>
          <w:bCs/>
          <w:sz w:val="22"/>
          <w:szCs w:val="22"/>
          <w:lang w:val="en-GB"/>
        </w:rPr>
        <w:t>In response to this</w:t>
      </w:r>
      <w:r w:rsidR="003B5CAE" w:rsidRPr="00A15C21">
        <w:rPr>
          <w:bCs/>
          <w:sz w:val="22"/>
          <w:szCs w:val="22"/>
          <w:lang w:val="en-GB"/>
        </w:rPr>
        <w:t>,</w:t>
      </w:r>
      <w:r w:rsidRPr="00A15C21">
        <w:rPr>
          <w:bCs/>
          <w:sz w:val="22"/>
          <w:szCs w:val="22"/>
          <w:lang w:val="en-GB"/>
        </w:rPr>
        <w:t xml:space="preserve"> and international and domestic demand</w:t>
      </w:r>
      <w:r w:rsidR="003B5CAE" w:rsidRPr="00A15C21">
        <w:rPr>
          <w:bCs/>
          <w:sz w:val="22"/>
          <w:szCs w:val="22"/>
          <w:lang w:val="en-GB"/>
        </w:rPr>
        <w:t>,</w:t>
      </w:r>
      <w:r w:rsidRPr="00A15C21">
        <w:rPr>
          <w:bCs/>
          <w:sz w:val="22"/>
          <w:szCs w:val="22"/>
          <w:lang w:val="en-GB"/>
        </w:rPr>
        <w:t xml:space="preserve"> there has been a rise in community-based eco</w:t>
      </w:r>
      <w:r w:rsidR="00702FB0">
        <w:rPr>
          <w:bCs/>
          <w:sz w:val="22"/>
          <w:szCs w:val="22"/>
          <w:lang w:val="en-GB"/>
        </w:rPr>
        <w:t>- or ‘creative’</w:t>
      </w:r>
      <w:r w:rsidR="00702FB0">
        <w:rPr>
          <w:rStyle w:val="FootnoteReference"/>
          <w:bCs/>
          <w:szCs w:val="22"/>
          <w:lang w:val="en-GB"/>
        </w:rPr>
        <w:footnoteReference w:id="7"/>
      </w:r>
      <w:r w:rsidR="00702FB0">
        <w:rPr>
          <w:bCs/>
          <w:sz w:val="22"/>
          <w:szCs w:val="22"/>
          <w:lang w:val="en-GB"/>
        </w:rPr>
        <w:t xml:space="preserve"> </w:t>
      </w:r>
      <w:r w:rsidRPr="00A15C21">
        <w:rPr>
          <w:bCs/>
          <w:sz w:val="22"/>
          <w:szCs w:val="22"/>
          <w:lang w:val="en-GB"/>
        </w:rPr>
        <w:t>tourism as a niche-market. The promotion of OTOP</w:t>
      </w:r>
      <w:r w:rsidR="00126D08">
        <w:rPr>
          <w:bCs/>
          <w:sz w:val="22"/>
          <w:szCs w:val="22"/>
          <w:lang w:val="en-GB"/>
        </w:rPr>
        <w:t xml:space="preserve"> (One Tambon One </w:t>
      </w:r>
      <w:r w:rsidR="00126D08">
        <w:rPr>
          <w:bCs/>
          <w:sz w:val="22"/>
          <w:szCs w:val="22"/>
          <w:lang w:val="en-GB"/>
        </w:rPr>
        <w:lastRenderedPageBreak/>
        <w:t>Product)</w:t>
      </w:r>
      <w:r w:rsidRPr="00A15C21">
        <w:rPr>
          <w:bCs/>
          <w:sz w:val="22"/>
          <w:szCs w:val="22"/>
          <w:lang w:val="en-GB"/>
        </w:rPr>
        <w:t xml:space="preserve"> has also supported this providing an opportunity for locations to market not only natural beauty or cultural heritage but also specific economic and often ‘traditional’ commodities that are unique to that area. Examples of such approaches include home-stays for the “unseen sights” mostly managed by the communities, to undertake activities such as squid fishing with </w:t>
      </w:r>
      <w:r w:rsidR="001162E2" w:rsidRPr="00A15C21">
        <w:rPr>
          <w:bCs/>
          <w:sz w:val="22"/>
          <w:szCs w:val="22"/>
          <w:lang w:val="en-GB"/>
        </w:rPr>
        <w:t xml:space="preserve">local </w:t>
      </w:r>
      <w:r w:rsidRPr="00A15C21">
        <w:rPr>
          <w:bCs/>
          <w:sz w:val="22"/>
          <w:szCs w:val="22"/>
          <w:lang w:val="en-GB"/>
        </w:rPr>
        <w:t>fishermen, learning about sustainable fishing and</w:t>
      </w:r>
      <w:r w:rsidR="004B7045">
        <w:rPr>
          <w:bCs/>
          <w:sz w:val="22"/>
          <w:szCs w:val="22"/>
          <w:lang w:val="en-GB"/>
        </w:rPr>
        <w:t xml:space="preserve"> local food production</w:t>
      </w:r>
      <w:r w:rsidR="00F35635">
        <w:rPr>
          <w:bCs/>
          <w:sz w:val="22"/>
          <w:szCs w:val="22"/>
          <w:lang w:val="en-GB"/>
        </w:rPr>
        <w:t>.</w:t>
      </w:r>
      <w:r w:rsidR="0092798E">
        <w:rPr>
          <w:bCs/>
          <w:sz w:val="22"/>
          <w:szCs w:val="22"/>
          <w:lang w:val="en-GB"/>
        </w:rPr>
        <w:t xml:space="preserve"> Such eco or ‘creative’ tourism activities have </w:t>
      </w:r>
      <w:r w:rsidR="00CA23D4">
        <w:rPr>
          <w:bCs/>
          <w:sz w:val="22"/>
          <w:szCs w:val="22"/>
          <w:lang w:val="en-GB"/>
        </w:rPr>
        <w:t>been able to deliver significant social and environmental gains within some key areas of Thailand with finance from eco-tourism most often benefiting women within a household and being used to support local conservation initiatives.</w:t>
      </w:r>
      <w:r w:rsidR="008926E7">
        <w:rPr>
          <w:bCs/>
          <w:sz w:val="22"/>
          <w:szCs w:val="22"/>
          <w:lang w:val="en-GB"/>
        </w:rPr>
        <w:t xml:space="preserve"> The concept of eco-tourism has, however, also been vulnerable to miss use within the country and the Tourism Authority of Thailand (TAT) are making efforts to </w:t>
      </w:r>
      <w:r w:rsidR="001353EB">
        <w:rPr>
          <w:bCs/>
          <w:sz w:val="22"/>
          <w:szCs w:val="22"/>
          <w:lang w:val="en-GB"/>
        </w:rPr>
        <w:t>increase standards across tourism providers while also promoting further ‘greening’ of tourism activities and further growth within the sector. One of the key initiatives within this is the “7 greens” which provide criteria for tourists to undertake green activities</w:t>
      </w:r>
      <w:r w:rsidR="001353EB">
        <w:rPr>
          <w:rStyle w:val="FootnoteReference"/>
          <w:bCs/>
          <w:szCs w:val="22"/>
          <w:lang w:val="en-GB"/>
        </w:rPr>
        <w:footnoteReference w:id="8"/>
      </w:r>
      <w:r w:rsidR="001353EB">
        <w:rPr>
          <w:bCs/>
          <w:sz w:val="22"/>
          <w:szCs w:val="22"/>
          <w:lang w:val="en-GB"/>
        </w:rPr>
        <w:t>. The Authority also provide awards to the best green operators on an annual basis.</w:t>
      </w:r>
      <w:r w:rsidR="005C693A">
        <w:rPr>
          <w:bCs/>
          <w:sz w:val="22"/>
          <w:szCs w:val="22"/>
          <w:lang w:val="en-GB"/>
        </w:rPr>
        <w:t xml:space="preserve"> </w:t>
      </w:r>
    </w:p>
    <w:p w14:paraId="3997C3D4" w14:textId="77777777" w:rsidR="001353EB" w:rsidRPr="00A15C21" w:rsidRDefault="001353EB" w:rsidP="00ED278A">
      <w:pPr>
        <w:pStyle w:val="ListParagraph"/>
        <w:ind w:left="0"/>
        <w:jc w:val="both"/>
        <w:rPr>
          <w:bCs/>
          <w:sz w:val="22"/>
          <w:szCs w:val="22"/>
          <w:lang w:val="en-GB"/>
        </w:rPr>
      </w:pPr>
    </w:p>
    <w:p w14:paraId="3997C3D5" w14:textId="77777777" w:rsidR="00D4439F" w:rsidRPr="00A15C21" w:rsidRDefault="00D4439F" w:rsidP="00ED278A">
      <w:pPr>
        <w:pStyle w:val="ListParagraph"/>
        <w:ind w:left="0"/>
        <w:jc w:val="both"/>
        <w:rPr>
          <w:bCs/>
          <w:sz w:val="22"/>
          <w:szCs w:val="22"/>
          <w:lang w:val="en-GB"/>
        </w:rPr>
      </w:pPr>
    </w:p>
    <w:p w14:paraId="3997C3D6" w14:textId="77777777" w:rsidR="001C5AEA" w:rsidRPr="00A15C21" w:rsidRDefault="003B5CAE" w:rsidP="00DF767D">
      <w:pPr>
        <w:pStyle w:val="Heading2"/>
        <w:numPr>
          <w:ilvl w:val="1"/>
          <w:numId w:val="9"/>
        </w:numPr>
      </w:pPr>
      <w:bookmarkStart w:id="15" w:name="_Toc394490833"/>
      <w:r w:rsidRPr="00A15C21">
        <w:t>Thailand’s</w:t>
      </w:r>
      <w:r w:rsidR="007B40FD" w:rsidRPr="00A15C21">
        <w:t xml:space="preserve"> B</w:t>
      </w:r>
      <w:r w:rsidR="006F7BD2" w:rsidRPr="00A15C21">
        <w:t>iodiversity</w:t>
      </w:r>
      <w:r w:rsidR="001C5AEA" w:rsidRPr="00A15C21">
        <w:t xml:space="preserve"> and </w:t>
      </w:r>
      <w:r w:rsidR="006F7BD2" w:rsidRPr="00A15C21">
        <w:t xml:space="preserve">its </w:t>
      </w:r>
      <w:r w:rsidR="007B40FD" w:rsidRPr="00A15C21">
        <w:t>Global S</w:t>
      </w:r>
      <w:r w:rsidR="001C5AEA" w:rsidRPr="00A15C21">
        <w:t>ignificance</w:t>
      </w:r>
      <w:bookmarkEnd w:id="15"/>
    </w:p>
    <w:p w14:paraId="3997C3D7" w14:textId="77777777" w:rsidR="003B5CAE" w:rsidRPr="00A15C21" w:rsidRDefault="003B5CAE" w:rsidP="003B5CAE">
      <w:pPr>
        <w:spacing w:after="0"/>
        <w:rPr>
          <w:rFonts w:ascii="Times New Roman" w:hAnsi="Times New Roman"/>
          <w:szCs w:val="22"/>
        </w:rPr>
      </w:pPr>
      <w:r w:rsidRPr="00A15C21">
        <w:rPr>
          <w:rFonts w:ascii="Times New Roman" w:hAnsi="Times New Roman"/>
          <w:szCs w:val="22"/>
        </w:rPr>
        <w:t>Thailand is situated at the centre of the Indochinese Peninsula. The country’s borders extend from the Indian Ocean on the western peninsular coast to Myanmar in the north, Laos to the northwest across the Mekong River, Cambodia to the southeast, and Malaysia to the south. With a total area of 513,120 km</w:t>
      </w:r>
      <w:r w:rsidRPr="00A00451">
        <w:rPr>
          <w:rFonts w:ascii="Times New Roman" w:hAnsi="Times New Roman"/>
          <w:szCs w:val="22"/>
          <w:vertAlign w:val="superscript"/>
        </w:rPr>
        <w:t>2</w:t>
      </w:r>
      <w:r w:rsidRPr="00A15C21">
        <w:rPr>
          <w:rFonts w:ascii="Times New Roman" w:hAnsi="Times New Roman"/>
          <w:szCs w:val="22"/>
        </w:rPr>
        <w:t xml:space="preserve"> (510,890 km</w:t>
      </w:r>
      <w:r w:rsidRPr="00A00451">
        <w:rPr>
          <w:rFonts w:ascii="Times New Roman" w:hAnsi="Times New Roman"/>
          <w:szCs w:val="22"/>
          <w:vertAlign w:val="superscript"/>
        </w:rPr>
        <w:t>2</w:t>
      </w:r>
      <w:r w:rsidRPr="00A15C21">
        <w:rPr>
          <w:rFonts w:ascii="Times New Roman" w:hAnsi="Times New Roman"/>
          <w:szCs w:val="22"/>
        </w:rPr>
        <w:t xml:space="preserve"> land and 2,230 km</w:t>
      </w:r>
      <w:r w:rsidRPr="00A00451">
        <w:rPr>
          <w:rFonts w:ascii="Times New Roman" w:hAnsi="Times New Roman"/>
          <w:szCs w:val="22"/>
          <w:vertAlign w:val="superscript"/>
        </w:rPr>
        <w:t>2</w:t>
      </w:r>
      <w:r w:rsidRPr="00A15C21">
        <w:rPr>
          <w:rFonts w:ascii="Times New Roman" w:hAnsi="Times New Roman"/>
          <w:szCs w:val="22"/>
        </w:rPr>
        <w:t xml:space="preserve"> water), it also straddles two major bio</w:t>
      </w:r>
      <w:r w:rsidR="00970643">
        <w:rPr>
          <w:rFonts w:ascii="Times New Roman" w:hAnsi="Times New Roman"/>
          <w:szCs w:val="22"/>
        </w:rPr>
        <w:t xml:space="preserve"> </w:t>
      </w:r>
      <w:r w:rsidRPr="00A15C21">
        <w:rPr>
          <w:rFonts w:ascii="Times New Roman" w:hAnsi="Times New Roman"/>
          <w:szCs w:val="22"/>
        </w:rPr>
        <w:t xml:space="preserve">geographical regions, the Indochinese region in the North and the Sundae region in the South. </w:t>
      </w:r>
    </w:p>
    <w:p w14:paraId="3997C3D8" w14:textId="77777777" w:rsidR="003B5CAE" w:rsidRPr="00A15C21" w:rsidRDefault="003B5CAE" w:rsidP="003B5CAE">
      <w:pPr>
        <w:spacing w:after="0"/>
        <w:rPr>
          <w:rFonts w:ascii="Times New Roman" w:hAnsi="Times New Roman"/>
          <w:szCs w:val="22"/>
        </w:rPr>
      </w:pPr>
    </w:p>
    <w:p w14:paraId="3997C3D9" w14:textId="77777777" w:rsidR="003B5CAE" w:rsidRPr="00A15C21" w:rsidRDefault="003B5CAE" w:rsidP="003B5CAE">
      <w:pPr>
        <w:spacing w:after="0"/>
        <w:rPr>
          <w:rFonts w:ascii="Times New Roman" w:hAnsi="Times New Roman"/>
          <w:szCs w:val="22"/>
        </w:rPr>
      </w:pPr>
      <w:r w:rsidRPr="00A15C21">
        <w:rPr>
          <w:rFonts w:ascii="Times New Roman" w:hAnsi="Times New Roman"/>
          <w:szCs w:val="22"/>
        </w:rPr>
        <w:t xml:space="preserve">The country can be further sub-divided into six bio-geographical units with unique floral and faunal associations, namely: (1) the Northern Highland, (2) the Korat Plateau, (3) the Central Plain of the Chao Phraya River, (4) the Southeast Upland, (5) the Tenasserim Hills, and (6) the Southern Peninsula. The country forms part of the Indo-Burma Global Biodiversity “hotspot”, while the subtropical moist forests (in the north as well as in the Cardamom Mountains), dry </w:t>
      </w:r>
      <w:r w:rsidRPr="00A15C21">
        <w:rPr>
          <w:rFonts w:ascii="Times New Roman" w:hAnsi="Times New Roman"/>
          <w:szCs w:val="22"/>
        </w:rPr>
        <w:lastRenderedPageBreak/>
        <w:t xml:space="preserve">forests and the Mekong River are listed within WWF’s Global 200 eco-regions due to their exceptional biodiversity. </w:t>
      </w:r>
    </w:p>
    <w:p w14:paraId="3997C3DA" w14:textId="77777777" w:rsidR="003B5CAE" w:rsidRPr="00A15C21" w:rsidRDefault="003B5CAE" w:rsidP="003B5CAE">
      <w:pPr>
        <w:spacing w:after="0"/>
        <w:rPr>
          <w:rFonts w:ascii="Times New Roman" w:hAnsi="Times New Roman"/>
          <w:szCs w:val="22"/>
        </w:rPr>
      </w:pPr>
    </w:p>
    <w:p w14:paraId="3997C3DB" w14:textId="77777777" w:rsidR="003B5CAE" w:rsidRPr="00A15C21" w:rsidRDefault="003B5CAE" w:rsidP="003B5CAE">
      <w:pPr>
        <w:spacing w:after="0"/>
        <w:rPr>
          <w:rFonts w:ascii="Times New Roman" w:hAnsi="Times New Roman"/>
          <w:szCs w:val="22"/>
        </w:rPr>
      </w:pPr>
      <w:r w:rsidRPr="00081690">
        <w:rPr>
          <w:rFonts w:ascii="Times New Roman" w:hAnsi="Times New Roman"/>
          <w:szCs w:val="22"/>
          <w:lang w:val="en-US"/>
        </w:rPr>
        <w:t xml:space="preserve">Thailand has 7 endemic mammal species, 2 </w:t>
      </w:r>
      <w:r w:rsidR="001F43CD">
        <w:rPr>
          <w:rFonts w:ascii="Times New Roman" w:hAnsi="Times New Roman"/>
          <w:szCs w:val="22"/>
          <w:lang w:val="en-US"/>
        </w:rPr>
        <w:t xml:space="preserve">endemic </w:t>
      </w:r>
      <w:r w:rsidRPr="00081690">
        <w:rPr>
          <w:rFonts w:ascii="Times New Roman" w:hAnsi="Times New Roman"/>
          <w:szCs w:val="22"/>
          <w:lang w:val="en-US"/>
        </w:rPr>
        <w:t xml:space="preserve">bird species, 47 </w:t>
      </w:r>
      <w:r w:rsidR="001F43CD">
        <w:rPr>
          <w:rFonts w:ascii="Times New Roman" w:hAnsi="Times New Roman"/>
          <w:szCs w:val="22"/>
          <w:lang w:val="en-US"/>
        </w:rPr>
        <w:t xml:space="preserve">endemic </w:t>
      </w:r>
      <w:r w:rsidRPr="00081690">
        <w:rPr>
          <w:rFonts w:ascii="Times New Roman" w:hAnsi="Times New Roman"/>
          <w:szCs w:val="22"/>
          <w:lang w:val="en-US"/>
        </w:rPr>
        <w:t xml:space="preserve">reptile species, 7 </w:t>
      </w:r>
      <w:r w:rsidR="001F43CD">
        <w:rPr>
          <w:rFonts w:ascii="Times New Roman" w:hAnsi="Times New Roman"/>
          <w:szCs w:val="22"/>
          <w:lang w:val="en-US"/>
        </w:rPr>
        <w:t xml:space="preserve">endemic </w:t>
      </w:r>
      <w:r w:rsidRPr="00081690">
        <w:rPr>
          <w:rFonts w:ascii="Times New Roman" w:hAnsi="Times New Roman"/>
          <w:szCs w:val="22"/>
          <w:lang w:val="en-US"/>
        </w:rPr>
        <w:t xml:space="preserve">amphibian species, 72 </w:t>
      </w:r>
      <w:r w:rsidR="001F43CD">
        <w:rPr>
          <w:rFonts w:ascii="Times New Roman" w:hAnsi="Times New Roman"/>
          <w:szCs w:val="22"/>
          <w:lang w:val="en-US"/>
        </w:rPr>
        <w:t xml:space="preserve">endemic </w:t>
      </w:r>
      <w:r w:rsidRPr="00081690">
        <w:rPr>
          <w:rFonts w:ascii="Times New Roman" w:hAnsi="Times New Roman"/>
          <w:szCs w:val="22"/>
          <w:lang w:val="en-US"/>
        </w:rPr>
        <w:t xml:space="preserve">fish species and 757 </w:t>
      </w:r>
      <w:r w:rsidR="001F43CD">
        <w:rPr>
          <w:rFonts w:ascii="Times New Roman" w:hAnsi="Times New Roman"/>
          <w:szCs w:val="22"/>
          <w:lang w:val="en-US"/>
        </w:rPr>
        <w:t xml:space="preserve">endemic </w:t>
      </w:r>
      <w:r w:rsidRPr="00081690">
        <w:rPr>
          <w:rFonts w:ascii="Times New Roman" w:hAnsi="Times New Roman"/>
          <w:szCs w:val="22"/>
          <w:lang w:val="en-US"/>
        </w:rPr>
        <w:t>species of plants. Thailand</w:t>
      </w:r>
      <w:r w:rsidRPr="00081690">
        <w:rPr>
          <w:rFonts w:ascii="Times New Roman" w:hAnsi="Times New Roman"/>
          <w:szCs w:val="22"/>
          <w:lang w:val="fr-FR"/>
        </w:rPr>
        <w:t>’</w:t>
      </w:r>
      <w:r w:rsidRPr="00081690">
        <w:rPr>
          <w:rFonts w:ascii="Times New Roman" w:hAnsi="Times New Roman"/>
          <w:szCs w:val="22"/>
          <w:lang w:val="en-US"/>
        </w:rPr>
        <w:t>s 15,000 plant species constitute 8% of the global plant species inventory</w:t>
      </w:r>
      <w:r w:rsidR="008268F2">
        <w:rPr>
          <w:rStyle w:val="FootnoteReference"/>
          <w:szCs w:val="22"/>
          <w:lang w:val="en-US"/>
        </w:rPr>
        <w:footnoteReference w:id="9"/>
      </w:r>
      <w:r w:rsidRPr="00081690">
        <w:rPr>
          <w:rFonts w:ascii="Times New Roman" w:hAnsi="Times New Roman"/>
          <w:szCs w:val="22"/>
          <w:lang w:val="en-US"/>
        </w:rPr>
        <w:t xml:space="preserve">. Of these, at least 1,424 plant species are threatened and endangered (757 of which are endemic). The species inventory further includes </w:t>
      </w:r>
      <w:r w:rsidR="008268F2">
        <w:rPr>
          <w:rFonts w:ascii="Times New Roman" w:hAnsi="Times New Roman"/>
          <w:szCs w:val="22"/>
          <w:lang w:val="en-US"/>
        </w:rPr>
        <w:t xml:space="preserve">302 </w:t>
      </w:r>
      <w:r w:rsidRPr="00081690">
        <w:rPr>
          <w:rFonts w:ascii="Times New Roman" w:hAnsi="Times New Roman"/>
          <w:szCs w:val="22"/>
          <w:lang w:val="en-US"/>
        </w:rPr>
        <w:t>species of mammal, 9</w:t>
      </w:r>
      <w:r w:rsidR="008268F2">
        <w:rPr>
          <w:rFonts w:ascii="Times New Roman" w:hAnsi="Times New Roman"/>
          <w:szCs w:val="22"/>
          <w:lang w:val="en-US"/>
        </w:rPr>
        <w:t>28</w:t>
      </w:r>
      <w:r w:rsidRPr="00081690">
        <w:rPr>
          <w:rFonts w:ascii="Times New Roman" w:hAnsi="Times New Roman"/>
          <w:szCs w:val="22"/>
          <w:lang w:val="en-US"/>
        </w:rPr>
        <w:t xml:space="preserve"> bird species, 3</w:t>
      </w:r>
      <w:r w:rsidR="008268F2">
        <w:rPr>
          <w:rFonts w:ascii="Times New Roman" w:hAnsi="Times New Roman"/>
          <w:szCs w:val="22"/>
          <w:lang w:val="en-US"/>
        </w:rPr>
        <w:t>50</w:t>
      </w:r>
      <w:r w:rsidRPr="00081690">
        <w:rPr>
          <w:rFonts w:ascii="Times New Roman" w:hAnsi="Times New Roman"/>
          <w:szCs w:val="22"/>
          <w:lang w:val="en-US"/>
        </w:rPr>
        <w:t xml:space="preserve"> of reptile and 1</w:t>
      </w:r>
      <w:r w:rsidR="008268F2">
        <w:rPr>
          <w:rFonts w:ascii="Times New Roman" w:hAnsi="Times New Roman"/>
          <w:szCs w:val="22"/>
          <w:lang w:val="en-US"/>
        </w:rPr>
        <w:t>37</w:t>
      </w:r>
      <w:r w:rsidRPr="00081690">
        <w:rPr>
          <w:rFonts w:ascii="Times New Roman" w:hAnsi="Times New Roman"/>
          <w:szCs w:val="22"/>
          <w:lang w:val="en-US"/>
        </w:rPr>
        <w:t xml:space="preserve"> of amphibians</w:t>
      </w:r>
      <w:r w:rsidR="008268F2">
        <w:rPr>
          <w:rStyle w:val="FootnoteReference"/>
          <w:szCs w:val="22"/>
          <w:lang w:val="en-US"/>
        </w:rPr>
        <w:footnoteReference w:id="10"/>
      </w:r>
      <w:r w:rsidRPr="00081690">
        <w:rPr>
          <w:rFonts w:ascii="Times New Roman" w:hAnsi="Times New Roman"/>
          <w:szCs w:val="22"/>
          <w:lang w:val="en-US"/>
        </w:rPr>
        <w:t>. Thailand</w:t>
      </w:r>
      <w:r w:rsidRPr="00081690">
        <w:rPr>
          <w:rFonts w:ascii="Times New Roman" w:hAnsi="Times New Roman"/>
          <w:szCs w:val="22"/>
          <w:lang w:val="fr-FR"/>
        </w:rPr>
        <w:t>’</w:t>
      </w:r>
      <w:r w:rsidRPr="00081690">
        <w:rPr>
          <w:rFonts w:ascii="Times New Roman" w:hAnsi="Times New Roman"/>
          <w:szCs w:val="22"/>
          <w:lang w:val="en-US"/>
        </w:rPr>
        <w:t>s freshwater ecosystems, encompassing rivers, reservoirs, swamps and ponds, contain about 7% of the world's freshwater species count</w:t>
      </w:r>
      <w:r w:rsidRPr="00081690">
        <w:rPr>
          <w:rFonts w:ascii="Times New Roman" w:hAnsi="Times New Roman"/>
          <w:szCs w:val="22"/>
          <w:vertAlign w:val="superscript"/>
          <w:lang w:val="en-US"/>
        </w:rPr>
        <w:footnoteReference w:id="11"/>
      </w:r>
      <w:r w:rsidRPr="00081690">
        <w:rPr>
          <w:rFonts w:ascii="Times New Roman" w:hAnsi="Times New Roman"/>
          <w:szCs w:val="22"/>
          <w:lang w:val="en-US"/>
        </w:rPr>
        <w:t xml:space="preserve"> including 143 endemic species, 606 freshwater fish species and an array of globally-threatened species such as the Irrawaddy Dolphin, the Siamese Crocodile, and the Giant Catfish.</w:t>
      </w:r>
    </w:p>
    <w:p w14:paraId="3997C3DC" w14:textId="77777777" w:rsidR="003B5CAE" w:rsidRPr="00A15C21" w:rsidRDefault="003B5CAE" w:rsidP="003B5CAE">
      <w:pPr>
        <w:spacing w:after="0"/>
        <w:rPr>
          <w:rFonts w:ascii="Times New Roman" w:hAnsi="Times New Roman"/>
          <w:szCs w:val="22"/>
        </w:rPr>
      </w:pPr>
    </w:p>
    <w:p w14:paraId="3997C3DD" w14:textId="77777777" w:rsidR="003B5CAE" w:rsidRPr="00A15C21" w:rsidRDefault="003B5CAE" w:rsidP="003B5CAE">
      <w:pPr>
        <w:spacing w:after="0"/>
        <w:rPr>
          <w:rFonts w:ascii="Times New Roman" w:hAnsi="Times New Roman"/>
          <w:szCs w:val="22"/>
        </w:rPr>
      </w:pPr>
      <w:r w:rsidRPr="00A15C21">
        <w:rPr>
          <w:rFonts w:ascii="Times New Roman" w:hAnsi="Times New Roman"/>
          <w:szCs w:val="22"/>
        </w:rPr>
        <w:t>Coastal ecosystems extend over an area of more than 2,000 km</w:t>
      </w:r>
      <w:r w:rsidRPr="00A15C21">
        <w:rPr>
          <w:rFonts w:ascii="Times New Roman" w:hAnsi="Times New Roman"/>
          <w:szCs w:val="22"/>
          <w:vertAlign w:val="superscript"/>
        </w:rPr>
        <w:t>2</w:t>
      </w:r>
      <w:r w:rsidRPr="00A15C21">
        <w:rPr>
          <w:rFonts w:ascii="Times New Roman" w:hAnsi="Times New Roman"/>
          <w:szCs w:val="22"/>
        </w:rPr>
        <w:t xml:space="preserve"> and include coral reefs, sandy beaches, muddy beaches, and </w:t>
      </w:r>
      <w:r w:rsidR="00970643" w:rsidRPr="00A15C21">
        <w:rPr>
          <w:rFonts w:ascii="Times New Roman" w:hAnsi="Times New Roman"/>
          <w:szCs w:val="22"/>
        </w:rPr>
        <w:t>sea grass</w:t>
      </w:r>
      <w:r w:rsidRPr="00A15C21">
        <w:rPr>
          <w:rFonts w:ascii="Times New Roman" w:hAnsi="Times New Roman"/>
          <w:szCs w:val="22"/>
        </w:rPr>
        <w:t xml:space="preserve"> beds. Thailand’s recorded 2,000 marine fish species account for 10% of the global marine fish species assemblage, and over 11,900 species of marine invertebrates have been recorded. </w:t>
      </w:r>
    </w:p>
    <w:p w14:paraId="3997C3DE" w14:textId="77777777" w:rsidR="008101F8" w:rsidRDefault="003B5CAE" w:rsidP="003B5CAE">
      <w:pPr>
        <w:spacing w:after="0"/>
        <w:rPr>
          <w:rFonts w:ascii="Times New Roman" w:hAnsi="Times New Roman"/>
          <w:szCs w:val="22"/>
        </w:rPr>
      </w:pPr>
      <w:r w:rsidRPr="00A15C21">
        <w:rPr>
          <w:rFonts w:ascii="Times New Roman" w:hAnsi="Times New Roman"/>
          <w:szCs w:val="22"/>
        </w:rPr>
        <w:t xml:space="preserve">Finally, agro-ecosystems, which cover about one fifth of the country, support a range of biodiversity, including agro-biodiversity (i.e. rice species and cultivars). </w:t>
      </w:r>
    </w:p>
    <w:p w14:paraId="3997C3DF" w14:textId="77777777" w:rsidR="008101F8" w:rsidRDefault="008101F8" w:rsidP="003B5CAE">
      <w:pPr>
        <w:spacing w:after="0"/>
        <w:rPr>
          <w:rFonts w:ascii="Times New Roman" w:hAnsi="Times New Roman"/>
          <w:szCs w:val="22"/>
        </w:rPr>
      </w:pPr>
    </w:p>
    <w:p w14:paraId="3997C3E0" w14:textId="77777777" w:rsidR="008101F8" w:rsidRPr="008101F8" w:rsidRDefault="008101F8" w:rsidP="008101F8">
      <w:pPr>
        <w:spacing w:after="0"/>
        <w:rPr>
          <w:rFonts w:ascii="Times New Roman" w:hAnsi="Times New Roman"/>
          <w:szCs w:val="22"/>
          <w:lang w:val="en-US"/>
        </w:rPr>
      </w:pPr>
      <w:r>
        <w:rPr>
          <w:rFonts w:ascii="Times New Roman" w:hAnsi="Times New Roman"/>
          <w:szCs w:val="22"/>
        </w:rPr>
        <w:t>M</w:t>
      </w:r>
      <w:r w:rsidR="003B5CAE" w:rsidRPr="00A15C21">
        <w:rPr>
          <w:rFonts w:ascii="Times New Roman" w:hAnsi="Times New Roman"/>
          <w:szCs w:val="22"/>
        </w:rPr>
        <w:t>any of these species are</w:t>
      </w:r>
      <w:r w:rsidR="001B77CE">
        <w:rPr>
          <w:rFonts w:ascii="Times New Roman" w:hAnsi="Times New Roman"/>
          <w:szCs w:val="22"/>
        </w:rPr>
        <w:t>,</w:t>
      </w:r>
      <w:r w:rsidR="003B5CAE" w:rsidRPr="00A15C21">
        <w:rPr>
          <w:rFonts w:ascii="Times New Roman" w:hAnsi="Times New Roman"/>
          <w:szCs w:val="22"/>
        </w:rPr>
        <w:t xml:space="preserve"> </w:t>
      </w:r>
      <w:r>
        <w:rPr>
          <w:rFonts w:ascii="Times New Roman" w:hAnsi="Times New Roman"/>
          <w:szCs w:val="22"/>
        </w:rPr>
        <w:t>however</w:t>
      </w:r>
      <w:r w:rsidR="001B77CE">
        <w:rPr>
          <w:rFonts w:ascii="Times New Roman" w:hAnsi="Times New Roman"/>
          <w:szCs w:val="22"/>
        </w:rPr>
        <w:t>,</w:t>
      </w:r>
      <w:r>
        <w:rPr>
          <w:rFonts w:ascii="Times New Roman" w:hAnsi="Times New Roman"/>
          <w:szCs w:val="22"/>
        </w:rPr>
        <w:t xml:space="preserve"> </w:t>
      </w:r>
      <w:r w:rsidR="003B5CAE" w:rsidRPr="00A15C21">
        <w:rPr>
          <w:rFonts w:ascii="Times New Roman" w:hAnsi="Times New Roman"/>
          <w:szCs w:val="22"/>
        </w:rPr>
        <w:t>endangered or threatened</w:t>
      </w:r>
      <w:r w:rsidR="003B5CAE" w:rsidRPr="00081690">
        <w:rPr>
          <w:rFonts w:ascii="Times New Roman" w:hAnsi="Times New Roman"/>
          <w:szCs w:val="22"/>
          <w:lang w:val="en-US"/>
        </w:rPr>
        <w:t xml:space="preserve">. </w:t>
      </w:r>
      <w:r w:rsidR="001B77CE">
        <w:rPr>
          <w:rFonts w:ascii="Times New Roman" w:hAnsi="Times New Roman"/>
          <w:szCs w:val="22"/>
          <w:lang w:val="en-US"/>
        </w:rPr>
        <w:t xml:space="preserve">The </w:t>
      </w:r>
      <w:r w:rsidR="003B5CAE" w:rsidRPr="00081690">
        <w:rPr>
          <w:rFonts w:ascii="Times New Roman" w:hAnsi="Times New Roman"/>
          <w:szCs w:val="22"/>
          <w:lang w:val="en-US"/>
        </w:rPr>
        <w:t>IUCN</w:t>
      </w:r>
      <w:r w:rsidR="003B5CAE" w:rsidRPr="00081690">
        <w:rPr>
          <w:rFonts w:ascii="Times New Roman" w:hAnsi="Times New Roman"/>
          <w:szCs w:val="22"/>
          <w:lang w:val="fr-FR"/>
        </w:rPr>
        <w:t>’</w:t>
      </w:r>
      <w:r w:rsidR="003B5CAE" w:rsidRPr="00081690">
        <w:rPr>
          <w:rFonts w:ascii="Times New Roman" w:hAnsi="Times New Roman"/>
          <w:szCs w:val="22"/>
          <w:lang w:val="en-US"/>
        </w:rPr>
        <w:t xml:space="preserve">s Red List notes that Thailand has over </w:t>
      </w:r>
      <w:r w:rsidR="00A425A6">
        <w:rPr>
          <w:rFonts w:ascii="Times New Roman" w:hAnsi="Times New Roman"/>
          <w:szCs w:val="22"/>
          <w:lang w:val="en-US"/>
        </w:rPr>
        <w:t>575</w:t>
      </w:r>
      <w:r w:rsidR="003B5CAE" w:rsidRPr="00081690">
        <w:rPr>
          <w:rFonts w:ascii="Times New Roman" w:hAnsi="Times New Roman"/>
          <w:szCs w:val="22"/>
          <w:lang w:val="en-US"/>
        </w:rPr>
        <w:t xml:space="preserve"> globally threatened species</w:t>
      </w:r>
      <w:r w:rsidR="00A425A6">
        <w:rPr>
          <w:rStyle w:val="FootnoteReference"/>
          <w:szCs w:val="22"/>
          <w:lang w:val="en-US"/>
        </w:rPr>
        <w:footnoteReference w:id="12"/>
      </w:r>
      <w:r w:rsidR="003B5CAE" w:rsidRPr="00081690">
        <w:rPr>
          <w:rFonts w:ascii="Times New Roman" w:hAnsi="Times New Roman"/>
          <w:szCs w:val="22"/>
          <w:lang w:val="en-US"/>
        </w:rPr>
        <w:t xml:space="preserve">, </w:t>
      </w:r>
      <w:r w:rsidR="00A425A6">
        <w:rPr>
          <w:rFonts w:ascii="Times New Roman" w:hAnsi="Times New Roman"/>
          <w:szCs w:val="22"/>
          <w:lang w:val="en-US"/>
        </w:rPr>
        <w:t>comprising of 57 mammal species, 47 bird species, 27</w:t>
      </w:r>
      <w:r w:rsidR="003B5CAE" w:rsidRPr="00081690">
        <w:rPr>
          <w:rFonts w:ascii="Times New Roman" w:hAnsi="Times New Roman"/>
          <w:szCs w:val="22"/>
          <w:lang w:val="en-US"/>
        </w:rPr>
        <w:t xml:space="preserve"> reptile species, </w:t>
      </w:r>
      <w:r w:rsidR="00A425A6">
        <w:rPr>
          <w:rFonts w:ascii="Times New Roman" w:hAnsi="Times New Roman"/>
          <w:szCs w:val="22"/>
          <w:lang w:val="en-US"/>
        </w:rPr>
        <w:t>4 amphibian species, 96</w:t>
      </w:r>
      <w:r w:rsidR="003B5CAE" w:rsidRPr="00081690">
        <w:rPr>
          <w:rFonts w:ascii="Times New Roman" w:hAnsi="Times New Roman"/>
          <w:szCs w:val="22"/>
          <w:lang w:val="en-US"/>
        </w:rPr>
        <w:t xml:space="preserve"> fish species, </w:t>
      </w:r>
      <w:r w:rsidR="00A425A6">
        <w:rPr>
          <w:rFonts w:ascii="Times New Roman" w:hAnsi="Times New Roman"/>
          <w:szCs w:val="22"/>
          <w:lang w:val="en-US"/>
        </w:rPr>
        <w:t xml:space="preserve">15 </w:t>
      </w:r>
      <w:r w:rsidR="00970643">
        <w:rPr>
          <w:rFonts w:ascii="Times New Roman" w:hAnsi="Times New Roman"/>
          <w:szCs w:val="22"/>
          <w:lang w:val="en-US"/>
        </w:rPr>
        <w:t>mollus</w:t>
      </w:r>
      <w:r w:rsidR="00434E69">
        <w:rPr>
          <w:rFonts w:ascii="Times New Roman" w:hAnsi="Times New Roman"/>
          <w:szCs w:val="22"/>
          <w:lang w:val="en-US"/>
        </w:rPr>
        <w:t>c</w:t>
      </w:r>
      <w:r w:rsidR="00970643">
        <w:rPr>
          <w:rFonts w:ascii="Times New Roman" w:hAnsi="Times New Roman"/>
          <w:szCs w:val="22"/>
          <w:lang w:val="en-US"/>
        </w:rPr>
        <w:t>s</w:t>
      </w:r>
      <w:r w:rsidR="00A425A6">
        <w:rPr>
          <w:rFonts w:ascii="Times New Roman" w:hAnsi="Times New Roman"/>
          <w:szCs w:val="22"/>
          <w:lang w:val="en-US"/>
        </w:rPr>
        <w:t xml:space="preserve">, 196 other invertebrates </w:t>
      </w:r>
      <w:r w:rsidR="003B5CAE" w:rsidRPr="00081690">
        <w:rPr>
          <w:rFonts w:ascii="Times New Roman" w:hAnsi="Times New Roman"/>
          <w:szCs w:val="22"/>
          <w:lang w:val="en-US"/>
        </w:rPr>
        <w:t xml:space="preserve">and </w:t>
      </w:r>
      <w:r w:rsidR="00A425A6">
        <w:rPr>
          <w:rFonts w:ascii="Times New Roman" w:hAnsi="Times New Roman"/>
          <w:szCs w:val="22"/>
          <w:lang w:val="en-US"/>
        </w:rPr>
        <w:t>133</w:t>
      </w:r>
      <w:r w:rsidR="003B5CAE" w:rsidRPr="00081690">
        <w:rPr>
          <w:rFonts w:ascii="Times New Roman" w:hAnsi="Times New Roman"/>
          <w:szCs w:val="22"/>
          <w:lang w:val="en-US"/>
        </w:rPr>
        <w:t xml:space="preserve"> plant species</w:t>
      </w:r>
      <w:r w:rsidR="00A425A6">
        <w:rPr>
          <w:rStyle w:val="FootnoteReference"/>
          <w:szCs w:val="22"/>
          <w:lang w:val="en-US"/>
        </w:rPr>
        <w:footnoteReference w:id="13"/>
      </w:r>
      <w:r w:rsidR="003B5CAE" w:rsidRPr="00081690">
        <w:rPr>
          <w:rFonts w:ascii="Times New Roman" w:hAnsi="Times New Roman"/>
          <w:szCs w:val="22"/>
          <w:lang w:val="en-US"/>
        </w:rPr>
        <w:t>.</w:t>
      </w:r>
      <w:r>
        <w:rPr>
          <w:rFonts w:ascii="Times New Roman" w:hAnsi="Times New Roman"/>
          <w:szCs w:val="22"/>
          <w:lang w:val="en-US"/>
        </w:rPr>
        <w:t xml:space="preserve"> </w:t>
      </w:r>
      <w:r w:rsidR="00F138C1" w:rsidRPr="00D749D8">
        <w:rPr>
          <w:rFonts w:ascii="Times New Roman" w:hAnsi="Times New Roman"/>
          <w:szCs w:val="22"/>
          <w:lang w:val="en-US"/>
        </w:rPr>
        <w:t xml:space="preserve">Thailand’s </w:t>
      </w:r>
      <w:r w:rsidRPr="00D749D8">
        <w:rPr>
          <w:rFonts w:ascii="Times New Roman" w:hAnsi="Times New Roman"/>
          <w:szCs w:val="22"/>
          <w:lang w:val="en-US"/>
        </w:rPr>
        <w:t xml:space="preserve">Country Red list data expands this list further to identify </w:t>
      </w:r>
      <w:r w:rsidR="00C14C73" w:rsidRPr="00D749D8">
        <w:rPr>
          <w:rFonts w:ascii="Times New Roman" w:hAnsi="Times New Roman"/>
          <w:szCs w:val="22"/>
          <w:lang w:val="en-US"/>
        </w:rPr>
        <w:t>a total of 1,0</w:t>
      </w:r>
      <w:r w:rsidR="006914C7" w:rsidRPr="00D749D8">
        <w:rPr>
          <w:rFonts w:ascii="Times New Roman" w:hAnsi="Times New Roman"/>
          <w:szCs w:val="22"/>
          <w:lang w:val="en-US"/>
        </w:rPr>
        <w:t>59</w:t>
      </w:r>
      <w:r w:rsidR="00D50DB1" w:rsidRPr="00D749D8">
        <w:rPr>
          <w:rFonts w:ascii="Times New Roman" w:hAnsi="Times New Roman"/>
          <w:szCs w:val="22"/>
          <w:lang w:val="en-US"/>
        </w:rPr>
        <w:t xml:space="preserve"> threatened species</w:t>
      </w:r>
      <w:r w:rsidR="00C14C73" w:rsidRPr="00D749D8">
        <w:rPr>
          <w:rStyle w:val="FootnoteReference"/>
          <w:szCs w:val="22"/>
          <w:lang w:val="en-US"/>
        </w:rPr>
        <w:footnoteReference w:id="14"/>
      </w:r>
      <w:r w:rsidR="00D50DB1" w:rsidRPr="00D749D8">
        <w:rPr>
          <w:rFonts w:ascii="Times New Roman" w:hAnsi="Times New Roman"/>
          <w:szCs w:val="22"/>
          <w:lang w:val="en-US"/>
        </w:rPr>
        <w:t>.</w:t>
      </w:r>
      <w:r w:rsidR="00434E69">
        <w:rPr>
          <w:rFonts w:ascii="Times New Roman" w:hAnsi="Times New Roman"/>
          <w:szCs w:val="22"/>
          <w:lang w:val="en-US"/>
        </w:rPr>
        <w:t xml:space="preserve"> </w:t>
      </w:r>
    </w:p>
    <w:p w14:paraId="3997C3E1" w14:textId="77777777" w:rsidR="003B5CAE" w:rsidRDefault="003B5CAE" w:rsidP="003B5CAE">
      <w:pPr>
        <w:spacing w:after="0"/>
        <w:rPr>
          <w:rFonts w:ascii="Times New Roman" w:hAnsi="Times New Roman"/>
          <w:szCs w:val="22"/>
          <w:lang w:val="en-US"/>
        </w:rPr>
      </w:pPr>
    </w:p>
    <w:p w14:paraId="3997C3E2" w14:textId="77777777" w:rsidR="008101F8" w:rsidRPr="00487E15" w:rsidRDefault="00D50DB1" w:rsidP="00487E15">
      <w:pPr>
        <w:pStyle w:val="Caption"/>
        <w:rPr>
          <w:sz w:val="20"/>
          <w:szCs w:val="22"/>
        </w:rPr>
      </w:pPr>
      <w:r w:rsidRPr="00487E15">
        <w:rPr>
          <w:sz w:val="20"/>
        </w:rPr>
        <w:t xml:space="preserve">Table </w:t>
      </w:r>
      <w:r w:rsidR="0064694F" w:rsidRPr="00487E15">
        <w:rPr>
          <w:sz w:val="20"/>
        </w:rPr>
        <w:fldChar w:fldCharType="begin"/>
      </w:r>
      <w:r w:rsidRPr="00487E15">
        <w:rPr>
          <w:sz w:val="20"/>
        </w:rPr>
        <w:instrText xml:space="preserve"> SEQ Table \* ARABIC </w:instrText>
      </w:r>
      <w:r w:rsidR="0064694F" w:rsidRPr="00487E15">
        <w:rPr>
          <w:sz w:val="20"/>
        </w:rPr>
        <w:fldChar w:fldCharType="separate"/>
      </w:r>
      <w:r w:rsidR="00E86480">
        <w:rPr>
          <w:noProof/>
          <w:sz w:val="20"/>
        </w:rPr>
        <w:t>1</w:t>
      </w:r>
      <w:r w:rsidR="0064694F" w:rsidRPr="00487E15">
        <w:rPr>
          <w:sz w:val="20"/>
        </w:rPr>
        <w:fldChar w:fldCharType="end"/>
      </w:r>
      <w:r w:rsidRPr="00487E15">
        <w:rPr>
          <w:sz w:val="20"/>
        </w:rPr>
        <w:t>: Thailand Country Red List Data</w:t>
      </w:r>
      <w:r>
        <w:rPr>
          <w:rStyle w:val="FootnoteReference"/>
        </w:rPr>
        <w:footnoteReference w:id="15"/>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438"/>
        <w:gridCol w:w="709"/>
        <w:gridCol w:w="850"/>
        <w:gridCol w:w="1134"/>
        <w:gridCol w:w="1134"/>
        <w:gridCol w:w="1134"/>
        <w:gridCol w:w="1276"/>
        <w:gridCol w:w="992"/>
      </w:tblGrid>
      <w:tr w:rsidR="00C14C73" w:rsidRPr="00434E69" w14:paraId="3997C3EC" w14:textId="77777777" w:rsidTr="00C14C73">
        <w:trPr>
          <w:jc w:val="center"/>
        </w:trPr>
        <w:tc>
          <w:tcPr>
            <w:tcW w:w="2438" w:type="dxa"/>
            <w:tcBorders>
              <w:bottom w:val="single" w:sz="18" w:space="0" w:color="auto"/>
            </w:tcBorders>
            <w:shd w:val="clear" w:color="auto" w:fill="CCCCCC"/>
            <w:tcMar>
              <w:left w:w="28" w:type="dxa"/>
              <w:right w:w="28" w:type="dxa"/>
            </w:tcMar>
          </w:tcPr>
          <w:p w14:paraId="3997C3E3" w14:textId="77777777" w:rsidR="00B17B1E" w:rsidRPr="00434E69" w:rsidRDefault="00B17B1E" w:rsidP="003B5CAE">
            <w:pPr>
              <w:spacing w:after="0"/>
              <w:rPr>
                <w:rFonts w:ascii="Times New Roman" w:hAnsi="Times New Roman"/>
                <w:b/>
                <w:sz w:val="20"/>
                <w:szCs w:val="20"/>
                <w:lang w:val="en-US"/>
              </w:rPr>
            </w:pPr>
          </w:p>
        </w:tc>
        <w:tc>
          <w:tcPr>
            <w:tcW w:w="709" w:type="dxa"/>
            <w:tcBorders>
              <w:bottom w:val="single" w:sz="18" w:space="0" w:color="auto"/>
            </w:tcBorders>
            <w:shd w:val="clear" w:color="auto" w:fill="CCCCCC"/>
            <w:tcMar>
              <w:left w:w="28" w:type="dxa"/>
              <w:right w:w="28" w:type="dxa"/>
            </w:tcMar>
            <w:vAlign w:val="center"/>
          </w:tcPr>
          <w:p w14:paraId="3997C3E4" w14:textId="77777777" w:rsidR="00B17B1E" w:rsidRPr="00434E69" w:rsidRDefault="00B17B1E" w:rsidP="00C14C73">
            <w:pPr>
              <w:spacing w:after="0"/>
              <w:jc w:val="center"/>
              <w:rPr>
                <w:rFonts w:ascii="Times New Roman" w:hAnsi="Times New Roman"/>
                <w:b/>
                <w:sz w:val="20"/>
                <w:szCs w:val="20"/>
                <w:lang w:val="en-US"/>
              </w:rPr>
            </w:pPr>
            <w:r w:rsidRPr="00434E69">
              <w:rPr>
                <w:rFonts w:ascii="Times New Roman" w:hAnsi="Times New Roman"/>
                <w:b/>
                <w:sz w:val="20"/>
                <w:szCs w:val="20"/>
                <w:lang w:val="en-US"/>
              </w:rPr>
              <w:t>Extinct</w:t>
            </w:r>
          </w:p>
        </w:tc>
        <w:tc>
          <w:tcPr>
            <w:tcW w:w="850" w:type="dxa"/>
            <w:tcBorders>
              <w:bottom w:val="single" w:sz="18" w:space="0" w:color="auto"/>
            </w:tcBorders>
            <w:shd w:val="clear" w:color="auto" w:fill="CCCCCC"/>
            <w:tcMar>
              <w:left w:w="28" w:type="dxa"/>
              <w:right w:w="28" w:type="dxa"/>
            </w:tcMar>
            <w:vAlign w:val="center"/>
          </w:tcPr>
          <w:p w14:paraId="3997C3E5" w14:textId="77777777" w:rsidR="00B17B1E" w:rsidRPr="00434E69" w:rsidRDefault="00B17B1E" w:rsidP="00C14C73">
            <w:pPr>
              <w:spacing w:after="0"/>
              <w:jc w:val="center"/>
              <w:rPr>
                <w:rFonts w:ascii="Times New Roman" w:hAnsi="Times New Roman"/>
                <w:b/>
                <w:sz w:val="20"/>
                <w:szCs w:val="20"/>
                <w:lang w:val="en-US"/>
              </w:rPr>
            </w:pPr>
            <w:r w:rsidRPr="00434E69">
              <w:rPr>
                <w:rFonts w:ascii="Times New Roman" w:hAnsi="Times New Roman"/>
                <w:b/>
                <w:sz w:val="20"/>
                <w:szCs w:val="20"/>
                <w:lang w:val="en-US"/>
              </w:rPr>
              <w:t>Extinct in Wild</w:t>
            </w:r>
          </w:p>
        </w:tc>
        <w:tc>
          <w:tcPr>
            <w:tcW w:w="1134" w:type="dxa"/>
            <w:tcBorders>
              <w:bottom w:val="single" w:sz="18" w:space="0" w:color="auto"/>
            </w:tcBorders>
            <w:shd w:val="clear" w:color="auto" w:fill="CCCCCC"/>
            <w:tcMar>
              <w:left w:w="28" w:type="dxa"/>
              <w:right w:w="28" w:type="dxa"/>
            </w:tcMar>
            <w:vAlign w:val="center"/>
          </w:tcPr>
          <w:p w14:paraId="3997C3E6" w14:textId="77777777" w:rsidR="00B17B1E" w:rsidRPr="00434E69" w:rsidRDefault="00B17B1E" w:rsidP="00C14C73">
            <w:pPr>
              <w:spacing w:after="0"/>
              <w:jc w:val="center"/>
              <w:rPr>
                <w:rFonts w:ascii="Times New Roman" w:hAnsi="Times New Roman"/>
                <w:b/>
                <w:sz w:val="20"/>
                <w:szCs w:val="20"/>
                <w:lang w:val="en-US"/>
              </w:rPr>
            </w:pPr>
            <w:r w:rsidRPr="00434E69">
              <w:rPr>
                <w:rFonts w:ascii="Times New Roman" w:hAnsi="Times New Roman"/>
                <w:b/>
                <w:sz w:val="20"/>
                <w:szCs w:val="20"/>
                <w:lang w:val="en-US"/>
              </w:rPr>
              <w:t>Critically Endangered</w:t>
            </w:r>
          </w:p>
        </w:tc>
        <w:tc>
          <w:tcPr>
            <w:tcW w:w="1134" w:type="dxa"/>
            <w:tcBorders>
              <w:bottom w:val="single" w:sz="18" w:space="0" w:color="auto"/>
            </w:tcBorders>
            <w:shd w:val="clear" w:color="auto" w:fill="CCCCCC"/>
            <w:tcMar>
              <w:left w:w="28" w:type="dxa"/>
              <w:right w:w="28" w:type="dxa"/>
            </w:tcMar>
            <w:vAlign w:val="center"/>
          </w:tcPr>
          <w:p w14:paraId="3997C3E7" w14:textId="77777777" w:rsidR="00B17B1E" w:rsidRPr="00434E69" w:rsidRDefault="00B17B1E" w:rsidP="00C14C73">
            <w:pPr>
              <w:spacing w:after="0"/>
              <w:jc w:val="center"/>
              <w:rPr>
                <w:rFonts w:ascii="Times New Roman" w:hAnsi="Times New Roman"/>
                <w:b/>
                <w:sz w:val="20"/>
                <w:szCs w:val="20"/>
                <w:lang w:val="en-US"/>
              </w:rPr>
            </w:pPr>
            <w:r w:rsidRPr="00434E69">
              <w:rPr>
                <w:rFonts w:ascii="Times New Roman" w:hAnsi="Times New Roman"/>
                <w:b/>
                <w:sz w:val="20"/>
                <w:szCs w:val="20"/>
                <w:lang w:val="en-US"/>
              </w:rPr>
              <w:t>Endangered</w:t>
            </w:r>
          </w:p>
        </w:tc>
        <w:tc>
          <w:tcPr>
            <w:tcW w:w="1134" w:type="dxa"/>
            <w:tcBorders>
              <w:bottom w:val="single" w:sz="18" w:space="0" w:color="auto"/>
            </w:tcBorders>
            <w:shd w:val="clear" w:color="auto" w:fill="CCCCCC"/>
            <w:tcMar>
              <w:left w:w="28" w:type="dxa"/>
              <w:right w:w="28" w:type="dxa"/>
            </w:tcMar>
            <w:vAlign w:val="center"/>
          </w:tcPr>
          <w:p w14:paraId="3997C3E8" w14:textId="77777777" w:rsidR="00B17B1E" w:rsidRPr="00434E69" w:rsidRDefault="00B17B1E" w:rsidP="00C14C73">
            <w:pPr>
              <w:spacing w:after="0"/>
              <w:jc w:val="center"/>
              <w:rPr>
                <w:rFonts w:ascii="Times New Roman" w:hAnsi="Times New Roman"/>
                <w:b/>
                <w:sz w:val="20"/>
                <w:szCs w:val="20"/>
                <w:lang w:val="en-US"/>
              </w:rPr>
            </w:pPr>
            <w:r w:rsidRPr="00434E69">
              <w:rPr>
                <w:rFonts w:ascii="Times New Roman" w:hAnsi="Times New Roman"/>
                <w:b/>
                <w:sz w:val="20"/>
                <w:szCs w:val="20"/>
                <w:lang w:val="en-US"/>
              </w:rPr>
              <w:t>Vulnerable</w:t>
            </w:r>
          </w:p>
        </w:tc>
        <w:tc>
          <w:tcPr>
            <w:tcW w:w="1276" w:type="dxa"/>
            <w:tcBorders>
              <w:bottom w:val="single" w:sz="18" w:space="0" w:color="auto"/>
            </w:tcBorders>
            <w:shd w:val="clear" w:color="auto" w:fill="CCCCCC"/>
            <w:tcMar>
              <w:left w:w="28" w:type="dxa"/>
              <w:right w:w="28" w:type="dxa"/>
            </w:tcMar>
            <w:vAlign w:val="center"/>
          </w:tcPr>
          <w:p w14:paraId="3997C3E9" w14:textId="77777777" w:rsidR="00B17B1E" w:rsidRPr="00434E69" w:rsidRDefault="00B17B1E" w:rsidP="00C14C73">
            <w:pPr>
              <w:spacing w:after="0"/>
              <w:jc w:val="center"/>
              <w:rPr>
                <w:rFonts w:ascii="Times New Roman" w:hAnsi="Times New Roman"/>
                <w:b/>
                <w:sz w:val="20"/>
                <w:szCs w:val="20"/>
                <w:lang w:val="en-US"/>
              </w:rPr>
            </w:pPr>
            <w:r w:rsidRPr="00434E69">
              <w:rPr>
                <w:rFonts w:ascii="Times New Roman" w:hAnsi="Times New Roman"/>
                <w:b/>
                <w:sz w:val="20"/>
                <w:szCs w:val="20"/>
                <w:lang w:val="en-US"/>
              </w:rPr>
              <w:t>Total Threatened National List</w:t>
            </w:r>
          </w:p>
        </w:tc>
        <w:tc>
          <w:tcPr>
            <w:tcW w:w="992" w:type="dxa"/>
            <w:tcBorders>
              <w:bottom w:val="single" w:sz="18" w:space="0" w:color="auto"/>
            </w:tcBorders>
            <w:shd w:val="clear" w:color="auto" w:fill="CCCCCC"/>
            <w:tcMar>
              <w:left w:w="28" w:type="dxa"/>
              <w:right w:w="28" w:type="dxa"/>
            </w:tcMar>
            <w:vAlign w:val="center"/>
          </w:tcPr>
          <w:p w14:paraId="3997C3EA" w14:textId="77777777" w:rsidR="00B17B1E" w:rsidRPr="00434E69" w:rsidRDefault="00B17B1E" w:rsidP="00C14C73">
            <w:pPr>
              <w:spacing w:after="0"/>
              <w:jc w:val="center"/>
              <w:rPr>
                <w:rFonts w:ascii="Times New Roman" w:hAnsi="Times New Roman"/>
                <w:b/>
                <w:sz w:val="20"/>
                <w:szCs w:val="20"/>
                <w:lang w:val="en-US"/>
              </w:rPr>
            </w:pPr>
            <w:r w:rsidRPr="00434E69">
              <w:rPr>
                <w:rFonts w:ascii="Times New Roman" w:hAnsi="Times New Roman"/>
                <w:b/>
                <w:sz w:val="20"/>
                <w:szCs w:val="20"/>
                <w:lang w:val="en-US"/>
              </w:rPr>
              <w:t>Total IUCN list</w:t>
            </w:r>
          </w:p>
          <w:p w14:paraId="3997C3EB" w14:textId="77777777" w:rsidR="00B17B1E" w:rsidRPr="00434E69" w:rsidRDefault="00B17B1E" w:rsidP="00C14C73">
            <w:pPr>
              <w:spacing w:after="0"/>
              <w:jc w:val="center"/>
              <w:rPr>
                <w:rFonts w:ascii="Times New Roman" w:hAnsi="Times New Roman"/>
                <w:b/>
                <w:sz w:val="20"/>
                <w:szCs w:val="20"/>
                <w:lang w:val="en-US"/>
              </w:rPr>
            </w:pPr>
            <w:r w:rsidRPr="00434E69">
              <w:rPr>
                <w:rFonts w:ascii="Times New Roman" w:hAnsi="Times New Roman"/>
                <w:b/>
                <w:sz w:val="20"/>
                <w:szCs w:val="20"/>
                <w:lang w:val="en-US"/>
              </w:rPr>
              <w:t>Animals</w:t>
            </w:r>
          </w:p>
        </w:tc>
      </w:tr>
      <w:tr w:rsidR="00C14C73" w:rsidRPr="00434E69" w14:paraId="3997C3F5" w14:textId="77777777" w:rsidTr="00C14C73">
        <w:trPr>
          <w:jc w:val="center"/>
        </w:trPr>
        <w:tc>
          <w:tcPr>
            <w:tcW w:w="2438" w:type="dxa"/>
            <w:tcBorders>
              <w:top w:val="single" w:sz="18" w:space="0" w:color="auto"/>
              <w:bottom w:val="single" w:sz="6" w:space="0" w:color="auto"/>
            </w:tcBorders>
          </w:tcPr>
          <w:p w14:paraId="3997C3ED" w14:textId="77777777" w:rsidR="00B17B1E" w:rsidRPr="00434E69" w:rsidRDefault="00B17B1E" w:rsidP="003B5CAE">
            <w:pPr>
              <w:spacing w:after="0"/>
              <w:rPr>
                <w:rFonts w:ascii="Times New Roman" w:hAnsi="Times New Roman"/>
                <w:sz w:val="20"/>
                <w:szCs w:val="20"/>
                <w:lang w:val="en-US"/>
              </w:rPr>
            </w:pPr>
            <w:r w:rsidRPr="00434E69">
              <w:rPr>
                <w:rFonts w:ascii="Times New Roman" w:hAnsi="Times New Roman"/>
                <w:sz w:val="20"/>
                <w:szCs w:val="20"/>
                <w:lang w:val="en-US"/>
              </w:rPr>
              <w:t>Mammals</w:t>
            </w:r>
          </w:p>
        </w:tc>
        <w:tc>
          <w:tcPr>
            <w:tcW w:w="709" w:type="dxa"/>
            <w:tcBorders>
              <w:top w:val="single" w:sz="18" w:space="0" w:color="auto"/>
              <w:bottom w:val="single" w:sz="6" w:space="0" w:color="auto"/>
            </w:tcBorders>
            <w:vAlign w:val="center"/>
          </w:tcPr>
          <w:p w14:paraId="3997C3EE"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w:t>
            </w:r>
          </w:p>
        </w:tc>
        <w:tc>
          <w:tcPr>
            <w:tcW w:w="850" w:type="dxa"/>
            <w:tcBorders>
              <w:top w:val="single" w:sz="18" w:space="0" w:color="auto"/>
              <w:bottom w:val="single" w:sz="6" w:space="0" w:color="auto"/>
            </w:tcBorders>
            <w:vAlign w:val="center"/>
          </w:tcPr>
          <w:p w14:paraId="3997C3EF"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4</w:t>
            </w:r>
          </w:p>
        </w:tc>
        <w:tc>
          <w:tcPr>
            <w:tcW w:w="1134" w:type="dxa"/>
            <w:tcBorders>
              <w:top w:val="single" w:sz="18" w:space="0" w:color="auto"/>
              <w:bottom w:val="single" w:sz="6" w:space="0" w:color="auto"/>
            </w:tcBorders>
            <w:vAlign w:val="center"/>
          </w:tcPr>
          <w:p w14:paraId="3997C3F0"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12</w:t>
            </w:r>
          </w:p>
        </w:tc>
        <w:tc>
          <w:tcPr>
            <w:tcW w:w="1134" w:type="dxa"/>
            <w:tcBorders>
              <w:top w:val="single" w:sz="18" w:space="0" w:color="auto"/>
              <w:bottom w:val="single" w:sz="6" w:space="0" w:color="auto"/>
            </w:tcBorders>
            <w:vAlign w:val="center"/>
          </w:tcPr>
          <w:p w14:paraId="3997C3F1"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35</w:t>
            </w:r>
          </w:p>
        </w:tc>
        <w:tc>
          <w:tcPr>
            <w:tcW w:w="1134" w:type="dxa"/>
            <w:tcBorders>
              <w:top w:val="single" w:sz="18" w:space="0" w:color="auto"/>
              <w:bottom w:val="single" w:sz="6" w:space="0" w:color="auto"/>
            </w:tcBorders>
            <w:vAlign w:val="center"/>
          </w:tcPr>
          <w:p w14:paraId="3997C3F2"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69</w:t>
            </w:r>
          </w:p>
        </w:tc>
        <w:tc>
          <w:tcPr>
            <w:tcW w:w="1276" w:type="dxa"/>
            <w:tcBorders>
              <w:top w:val="single" w:sz="18" w:space="0" w:color="auto"/>
              <w:bottom w:val="single" w:sz="6" w:space="0" w:color="auto"/>
            </w:tcBorders>
            <w:vAlign w:val="center"/>
          </w:tcPr>
          <w:p w14:paraId="3997C3F3"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w:t>
            </w:r>
            <w:r w:rsidR="00434E69">
              <w:rPr>
                <w:rFonts w:ascii="Times New Roman" w:hAnsi="Times New Roman"/>
                <w:sz w:val="20"/>
                <w:szCs w:val="20"/>
                <w:lang w:val="en-US"/>
              </w:rPr>
              <w:t>21</w:t>
            </w:r>
          </w:p>
        </w:tc>
        <w:tc>
          <w:tcPr>
            <w:tcW w:w="992" w:type="dxa"/>
            <w:tcBorders>
              <w:top w:val="single" w:sz="18" w:space="0" w:color="auto"/>
              <w:bottom w:val="single" w:sz="6" w:space="0" w:color="auto"/>
            </w:tcBorders>
            <w:vAlign w:val="center"/>
          </w:tcPr>
          <w:p w14:paraId="3997C3F4"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57</w:t>
            </w:r>
          </w:p>
        </w:tc>
      </w:tr>
      <w:tr w:rsidR="00C14C73" w:rsidRPr="00434E69" w14:paraId="3997C3FE" w14:textId="77777777" w:rsidTr="00C14C73">
        <w:trPr>
          <w:jc w:val="center"/>
        </w:trPr>
        <w:tc>
          <w:tcPr>
            <w:tcW w:w="2438" w:type="dxa"/>
            <w:tcBorders>
              <w:top w:val="single" w:sz="6" w:space="0" w:color="auto"/>
              <w:bottom w:val="single" w:sz="6" w:space="0" w:color="auto"/>
            </w:tcBorders>
          </w:tcPr>
          <w:p w14:paraId="3997C3F6" w14:textId="77777777" w:rsidR="00B17B1E" w:rsidRPr="00434E69" w:rsidRDefault="00B17B1E" w:rsidP="003B5CAE">
            <w:pPr>
              <w:spacing w:after="0"/>
              <w:rPr>
                <w:rFonts w:ascii="Times New Roman" w:hAnsi="Times New Roman"/>
                <w:sz w:val="20"/>
                <w:szCs w:val="20"/>
                <w:lang w:val="en-US"/>
              </w:rPr>
            </w:pPr>
            <w:r w:rsidRPr="00434E69">
              <w:rPr>
                <w:rFonts w:ascii="Times New Roman" w:hAnsi="Times New Roman"/>
                <w:sz w:val="20"/>
                <w:szCs w:val="20"/>
                <w:lang w:val="en-US"/>
              </w:rPr>
              <w:t>Birds</w:t>
            </w:r>
          </w:p>
        </w:tc>
        <w:tc>
          <w:tcPr>
            <w:tcW w:w="709" w:type="dxa"/>
            <w:tcBorders>
              <w:top w:val="single" w:sz="6" w:space="0" w:color="auto"/>
              <w:bottom w:val="single" w:sz="6" w:space="0" w:color="auto"/>
            </w:tcBorders>
            <w:vAlign w:val="center"/>
          </w:tcPr>
          <w:p w14:paraId="3997C3F7"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2</w:t>
            </w:r>
          </w:p>
        </w:tc>
        <w:tc>
          <w:tcPr>
            <w:tcW w:w="850" w:type="dxa"/>
            <w:tcBorders>
              <w:top w:val="single" w:sz="6" w:space="0" w:color="auto"/>
              <w:bottom w:val="single" w:sz="6" w:space="0" w:color="auto"/>
            </w:tcBorders>
            <w:vAlign w:val="center"/>
          </w:tcPr>
          <w:p w14:paraId="3997C3F8"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2</w:t>
            </w:r>
          </w:p>
        </w:tc>
        <w:tc>
          <w:tcPr>
            <w:tcW w:w="1134" w:type="dxa"/>
            <w:tcBorders>
              <w:top w:val="single" w:sz="6" w:space="0" w:color="auto"/>
              <w:bottom w:val="single" w:sz="6" w:space="0" w:color="auto"/>
            </w:tcBorders>
            <w:vAlign w:val="center"/>
          </w:tcPr>
          <w:p w14:paraId="3997C3F9"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43</w:t>
            </w:r>
          </w:p>
        </w:tc>
        <w:tc>
          <w:tcPr>
            <w:tcW w:w="1134" w:type="dxa"/>
            <w:tcBorders>
              <w:top w:val="single" w:sz="6" w:space="0" w:color="auto"/>
              <w:bottom w:val="single" w:sz="6" w:space="0" w:color="auto"/>
            </w:tcBorders>
            <w:vAlign w:val="center"/>
          </w:tcPr>
          <w:p w14:paraId="3997C3FA"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66</w:t>
            </w:r>
          </w:p>
        </w:tc>
        <w:tc>
          <w:tcPr>
            <w:tcW w:w="1134" w:type="dxa"/>
            <w:tcBorders>
              <w:top w:val="single" w:sz="6" w:space="0" w:color="auto"/>
              <w:bottom w:val="single" w:sz="6" w:space="0" w:color="auto"/>
            </w:tcBorders>
            <w:vAlign w:val="center"/>
          </w:tcPr>
          <w:p w14:paraId="3997C3FB"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71</w:t>
            </w:r>
          </w:p>
        </w:tc>
        <w:tc>
          <w:tcPr>
            <w:tcW w:w="1276" w:type="dxa"/>
            <w:tcBorders>
              <w:top w:val="single" w:sz="6" w:space="0" w:color="auto"/>
              <w:bottom w:val="single" w:sz="6" w:space="0" w:color="auto"/>
            </w:tcBorders>
            <w:vAlign w:val="center"/>
          </w:tcPr>
          <w:p w14:paraId="3997C3FC" w14:textId="77777777" w:rsidR="00B17B1E" w:rsidRPr="00434E69" w:rsidRDefault="00C14C73" w:rsidP="00C14C73">
            <w:pPr>
              <w:spacing w:after="0"/>
              <w:jc w:val="center"/>
              <w:rPr>
                <w:rFonts w:ascii="Times New Roman" w:hAnsi="Times New Roman"/>
                <w:sz w:val="20"/>
                <w:szCs w:val="20"/>
                <w:lang w:val="en-US"/>
              </w:rPr>
            </w:pPr>
            <w:r>
              <w:rPr>
                <w:rFonts w:ascii="Times New Roman" w:hAnsi="Times New Roman"/>
                <w:sz w:val="20"/>
                <w:szCs w:val="20"/>
                <w:lang w:val="en-US"/>
              </w:rPr>
              <w:t>18</w:t>
            </w:r>
            <w:r w:rsidR="00B17B1E" w:rsidRPr="00434E69">
              <w:rPr>
                <w:rFonts w:ascii="Times New Roman" w:hAnsi="Times New Roman"/>
                <w:sz w:val="20"/>
                <w:szCs w:val="20"/>
                <w:lang w:val="en-US"/>
              </w:rPr>
              <w:t>4</w:t>
            </w:r>
          </w:p>
        </w:tc>
        <w:tc>
          <w:tcPr>
            <w:tcW w:w="992" w:type="dxa"/>
            <w:tcBorders>
              <w:top w:val="single" w:sz="6" w:space="0" w:color="auto"/>
              <w:bottom w:val="single" w:sz="6" w:space="0" w:color="auto"/>
            </w:tcBorders>
            <w:vAlign w:val="center"/>
          </w:tcPr>
          <w:p w14:paraId="3997C3FD"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47</w:t>
            </w:r>
          </w:p>
        </w:tc>
      </w:tr>
      <w:tr w:rsidR="00C14C73" w:rsidRPr="00434E69" w14:paraId="3997C407" w14:textId="77777777" w:rsidTr="00C14C73">
        <w:trPr>
          <w:jc w:val="center"/>
        </w:trPr>
        <w:tc>
          <w:tcPr>
            <w:tcW w:w="2438" w:type="dxa"/>
            <w:tcBorders>
              <w:top w:val="single" w:sz="6" w:space="0" w:color="auto"/>
              <w:bottom w:val="single" w:sz="6" w:space="0" w:color="auto"/>
            </w:tcBorders>
          </w:tcPr>
          <w:p w14:paraId="3997C3FF" w14:textId="77777777" w:rsidR="00B17B1E" w:rsidRPr="00434E69" w:rsidRDefault="00B17B1E" w:rsidP="003B5CAE">
            <w:pPr>
              <w:spacing w:after="0"/>
              <w:rPr>
                <w:rFonts w:ascii="Times New Roman" w:hAnsi="Times New Roman"/>
                <w:sz w:val="20"/>
                <w:szCs w:val="20"/>
                <w:lang w:val="en-US"/>
              </w:rPr>
            </w:pPr>
            <w:r w:rsidRPr="00434E69">
              <w:rPr>
                <w:rFonts w:ascii="Times New Roman" w:hAnsi="Times New Roman"/>
                <w:sz w:val="20"/>
                <w:szCs w:val="20"/>
                <w:lang w:val="en-US"/>
              </w:rPr>
              <w:t>Reptiles</w:t>
            </w:r>
          </w:p>
        </w:tc>
        <w:tc>
          <w:tcPr>
            <w:tcW w:w="709" w:type="dxa"/>
            <w:tcBorders>
              <w:top w:val="single" w:sz="6" w:space="0" w:color="auto"/>
              <w:bottom w:val="single" w:sz="6" w:space="0" w:color="auto"/>
            </w:tcBorders>
            <w:vAlign w:val="center"/>
          </w:tcPr>
          <w:p w14:paraId="3997C400" w14:textId="77777777" w:rsidR="00B17B1E" w:rsidRPr="00434E69" w:rsidRDefault="00B17B1E" w:rsidP="00C14C73">
            <w:pPr>
              <w:spacing w:after="0"/>
              <w:jc w:val="center"/>
              <w:rPr>
                <w:rFonts w:ascii="Times New Roman" w:hAnsi="Times New Roman"/>
                <w:sz w:val="20"/>
                <w:szCs w:val="20"/>
                <w:lang w:val="en-US"/>
              </w:rPr>
            </w:pPr>
          </w:p>
        </w:tc>
        <w:tc>
          <w:tcPr>
            <w:tcW w:w="850" w:type="dxa"/>
            <w:tcBorders>
              <w:top w:val="single" w:sz="6" w:space="0" w:color="auto"/>
              <w:bottom w:val="single" w:sz="6" w:space="0" w:color="auto"/>
            </w:tcBorders>
            <w:vAlign w:val="center"/>
          </w:tcPr>
          <w:p w14:paraId="3997C401"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w:t>
            </w:r>
          </w:p>
        </w:tc>
        <w:tc>
          <w:tcPr>
            <w:tcW w:w="1134" w:type="dxa"/>
            <w:tcBorders>
              <w:top w:val="single" w:sz="6" w:space="0" w:color="auto"/>
              <w:bottom w:val="single" w:sz="6" w:space="0" w:color="auto"/>
            </w:tcBorders>
            <w:vAlign w:val="center"/>
          </w:tcPr>
          <w:p w14:paraId="3997C402"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11</w:t>
            </w:r>
          </w:p>
        </w:tc>
        <w:tc>
          <w:tcPr>
            <w:tcW w:w="1134" w:type="dxa"/>
            <w:tcBorders>
              <w:top w:val="single" w:sz="6" w:space="0" w:color="auto"/>
              <w:bottom w:val="single" w:sz="6" w:space="0" w:color="auto"/>
            </w:tcBorders>
            <w:vAlign w:val="center"/>
          </w:tcPr>
          <w:p w14:paraId="3997C403"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5</w:t>
            </w:r>
          </w:p>
        </w:tc>
        <w:tc>
          <w:tcPr>
            <w:tcW w:w="1134" w:type="dxa"/>
            <w:tcBorders>
              <w:top w:val="single" w:sz="6" w:space="0" w:color="auto"/>
              <w:bottom w:val="single" w:sz="6" w:space="0" w:color="auto"/>
            </w:tcBorders>
            <w:vAlign w:val="center"/>
          </w:tcPr>
          <w:p w14:paraId="3997C404"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16</w:t>
            </w:r>
          </w:p>
        </w:tc>
        <w:tc>
          <w:tcPr>
            <w:tcW w:w="1276" w:type="dxa"/>
            <w:tcBorders>
              <w:top w:val="single" w:sz="6" w:space="0" w:color="auto"/>
              <w:bottom w:val="single" w:sz="6" w:space="0" w:color="auto"/>
            </w:tcBorders>
            <w:vAlign w:val="center"/>
          </w:tcPr>
          <w:p w14:paraId="3997C405"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3</w:t>
            </w:r>
            <w:r w:rsidR="00C14C73">
              <w:rPr>
                <w:rFonts w:ascii="Times New Roman" w:hAnsi="Times New Roman"/>
                <w:sz w:val="20"/>
                <w:szCs w:val="20"/>
                <w:lang w:val="en-US"/>
              </w:rPr>
              <w:t>3</w:t>
            </w:r>
          </w:p>
        </w:tc>
        <w:tc>
          <w:tcPr>
            <w:tcW w:w="992" w:type="dxa"/>
            <w:tcBorders>
              <w:top w:val="single" w:sz="6" w:space="0" w:color="auto"/>
              <w:bottom w:val="single" w:sz="6" w:space="0" w:color="auto"/>
            </w:tcBorders>
            <w:vAlign w:val="center"/>
          </w:tcPr>
          <w:p w14:paraId="3997C406" w14:textId="77777777" w:rsidR="00B17B1E" w:rsidRPr="00434E69" w:rsidRDefault="002B4BFA"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27</w:t>
            </w:r>
          </w:p>
        </w:tc>
      </w:tr>
      <w:tr w:rsidR="00C14C73" w:rsidRPr="00434E69" w14:paraId="3997C410" w14:textId="77777777" w:rsidTr="00C14C73">
        <w:trPr>
          <w:jc w:val="center"/>
        </w:trPr>
        <w:tc>
          <w:tcPr>
            <w:tcW w:w="2438" w:type="dxa"/>
            <w:tcBorders>
              <w:top w:val="single" w:sz="6" w:space="0" w:color="auto"/>
              <w:bottom w:val="single" w:sz="6" w:space="0" w:color="auto"/>
            </w:tcBorders>
          </w:tcPr>
          <w:p w14:paraId="3997C408" w14:textId="77777777" w:rsidR="00B17B1E" w:rsidRPr="00434E69" w:rsidRDefault="00B17B1E" w:rsidP="003B5CAE">
            <w:pPr>
              <w:spacing w:after="0"/>
              <w:rPr>
                <w:rFonts w:ascii="Times New Roman" w:hAnsi="Times New Roman"/>
                <w:sz w:val="20"/>
                <w:szCs w:val="20"/>
                <w:lang w:val="en-US"/>
              </w:rPr>
            </w:pPr>
            <w:r w:rsidRPr="00434E69">
              <w:rPr>
                <w:rFonts w:ascii="Times New Roman" w:hAnsi="Times New Roman"/>
                <w:sz w:val="20"/>
                <w:szCs w:val="20"/>
                <w:lang w:val="en-US"/>
              </w:rPr>
              <w:t>Amphibians</w:t>
            </w:r>
          </w:p>
        </w:tc>
        <w:tc>
          <w:tcPr>
            <w:tcW w:w="709" w:type="dxa"/>
            <w:tcBorders>
              <w:top w:val="single" w:sz="6" w:space="0" w:color="auto"/>
              <w:bottom w:val="single" w:sz="6" w:space="0" w:color="auto"/>
            </w:tcBorders>
            <w:vAlign w:val="center"/>
          </w:tcPr>
          <w:p w14:paraId="3997C409" w14:textId="77777777" w:rsidR="00B17B1E" w:rsidRPr="00434E69" w:rsidRDefault="00B17B1E" w:rsidP="00C14C73">
            <w:pPr>
              <w:spacing w:after="0"/>
              <w:jc w:val="center"/>
              <w:rPr>
                <w:rFonts w:ascii="Times New Roman" w:hAnsi="Times New Roman"/>
                <w:sz w:val="20"/>
                <w:szCs w:val="20"/>
                <w:lang w:val="en-US"/>
              </w:rPr>
            </w:pPr>
          </w:p>
        </w:tc>
        <w:tc>
          <w:tcPr>
            <w:tcW w:w="850" w:type="dxa"/>
            <w:tcBorders>
              <w:top w:val="single" w:sz="6" w:space="0" w:color="auto"/>
              <w:bottom w:val="single" w:sz="6" w:space="0" w:color="auto"/>
            </w:tcBorders>
            <w:vAlign w:val="center"/>
          </w:tcPr>
          <w:p w14:paraId="3997C40A" w14:textId="77777777" w:rsidR="00B17B1E" w:rsidRPr="00434E69" w:rsidRDefault="00B17B1E"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0B" w14:textId="77777777" w:rsidR="00B17B1E" w:rsidRPr="00434E69" w:rsidRDefault="00B17B1E"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0C" w14:textId="77777777" w:rsidR="00B17B1E" w:rsidRPr="00434E69" w:rsidRDefault="00B17B1E"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0D" w14:textId="77777777" w:rsidR="00B17B1E" w:rsidRPr="00434E69" w:rsidRDefault="006914C7" w:rsidP="00C14C73">
            <w:pPr>
              <w:spacing w:after="0"/>
              <w:jc w:val="center"/>
              <w:rPr>
                <w:rFonts w:ascii="Times New Roman" w:hAnsi="Times New Roman"/>
                <w:sz w:val="20"/>
                <w:szCs w:val="20"/>
                <w:lang w:val="en-US"/>
              </w:rPr>
            </w:pPr>
            <w:r>
              <w:rPr>
                <w:rFonts w:ascii="Times New Roman" w:hAnsi="Times New Roman"/>
                <w:sz w:val="20"/>
                <w:szCs w:val="20"/>
                <w:lang w:val="en-US"/>
              </w:rPr>
              <w:t>5</w:t>
            </w:r>
          </w:p>
        </w:tc>
        <w:tc>
          <w:tcPr>
            <w:tcW w:w="1276" w:type="dxa"/>
            <w:tcBorders>
              <w:top w:val="single" w:sz="6" w:space="0" w:color="auto"/>
              <w:bottom w:val="single" w:sz="6" w:space="0" w:color="auto"/>
            </w:tcBorders>
            <w:vAlign w:val="center"/>
          </w:tcPr>
          <w:p w14:paraId="3997C40E" w14:textId="77777777" w:rsidR="00B17B1E" w:rsidRPr="00434E69" w:rsidRDefault="006914C7" w:rsidP="00C14C73">
            <w:pPr>
              <w:spacing w:after="0"/>
              <w:jc w:val="center"/>
              <w:rPr>
                <w:rFonts w:ascii="Times New Roman" w:hAnsi="Times New Roman"/>
                <w:sz w:val="20"/>
                <w:szCs w:val="20"/>
                <w:lang w:val="en-US"/>
              </w:rPr>
            </w:pPr>
            <w:r>
              <w:rPr>
                <w:rFonts w:ascii="Times New Roman" w:hAnsi="Times New Roman"/>
                <w:sz w:val="20"/>
                <w:szCs w:val="20"/>
                <w:lang w:val="en-US"/>
              </w:rPr>
              <w:t>5</w:t>
            </w:r>
          </w:p>
        </w:tc>
        <w:tc>
          <w:tcPr>
            <w:tcW w:w="992" w:type="dxa"/>
            <w:tcBorders>
              <w:top w:val="single" w:sz="6" w:space="0" w:color="auto"/>
              <w:bottom w:val="single" w:sz="6" w:space="0" w:color="auto"/>
            </w:tcBorders>
            <w:vAlign w:val="center"/>
          </w:tcPr>
          <w:p w14:paraId="3997C40F" w14:textId="77777777" w:rsidR="00B17B1E" w:rsidRPr="00434E69" w:rsidRDefault="002B4BFA"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4</w:t>
            </w:r>
          </w:p>
        </w:tc>
      </w:tr>
      <w:tr w:rsidR="00C14C73" w:rsidRPr="00434E69" w14:paraId="3997C419" w14:textId="77777777" w:rsidTr="00C14C73">
        <w:trPr>
          <w:jc w:val="center"/>
        </w:trPr>
        <w:tc>
          <w:tcPr>
            <w:tcW w:w="2438" w:type="dxa"/>
            <w:tcBorders>
              <w:top w:val="single" w:sz="6" w:space="0" w:color="auto"/>
              <w:bottom w:val="single" w:sz="6" w:space="0" w:color="auto"/>
            </w:tcBorders>
          </w:tcPr>
          <w:p w14:paraId="3997C411" w14:textId="77777777" w:rsidR="00B17B1E" w:rsidRPr="00434E69" w:rsidRDefault="00B17B1E" w:rsidP="003B5CAE">
            <w:pPr>
              <w:spacing w:after="0"/>
              <w:rPr>
                <w:rFonts w:ascii="Times New Roman" w:hAnsi="Times New Roman"/>
                <w:sz w:val="20"/>
                <w:szCs w:val="20"/>
                <w:lang w:val="en-US"/>
              </w:rPr>
            </w:pPr>
            <w:r w:rsidRPr="00434E69">
              <w:rPr>
                <w:rFonts w:ascii="Times New Roman" w:hAnsi="Times New Roman"/>
                <w:sz w:val="20"/>
                <w:szCs w:val="20"/>
                <w:lang w:val="en-US"/>
              </w:rPr>
              <w:t xml:space="preserve">Fish </w:t>
            </w:r>
          </w:p>
        </w:tc>
        <w:tc>
          <w:tcPr>
            <w:tcW w:w="709" w:type="dxa"/>
            <w:tcBorders>
              <w:top w:val="single" w:sz="6" w:space="0" w:color="auto"/>
              <w:bottom w:val="single" w:sz="6" w:space="0" w:color="auto"/>
            </w:tcBorders>
            <w:vAlign w:val="center"/>
          </w:tcPr>
          <w:p w14:paraId="3997C412"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3</w:t>
            </w:r>
          </w:p>
        </w:tc>
        <w:tc>
          <w:tcPr>
            <w:tcW w:w="850" w:type="dxa"/>
            <w:tcBorders>
              <w:top w:val="single" w:sz="6" w:space="0" w:color="auto"/>
              <w:bottom w:val="single" w:sz="6" w:space="0" w:color="auto"/>
            </w:tcBorders>
            <w:vAlign w:val="center"/>
          </w:tcPr>
          <w:p w14:paraId="3997C413" w14:textId="77777777" w:rsidR="00B17B1E" w:rsidRPr="00434E69" w:rsidRDefault="00B17B1E"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14"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18</w:t>
            </w:r>
          </w:p>
        </w:tc>
        <w:tc>
          <w:tcPr>
            <w:tcW w:w="1134" w:type="dxa"/>
            <w:tcBorders>
              <w:top w:val="single" w:sz="6" w:space="0" w:color="auto"/>
              <w:bottom w:val="single" w:sz="6" w:space="0" w:color="auto"/>
            </w:tcBorders>
            <w:vAlign w:val="center"/>
          </w:tcPr>
          <w:p w14:paraId="3997C415"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42</w:t>
            </w:r>
          </w:p>
        </w:tc>
        <w:tc>
          <w:tcPr>
            <w:tcW w:w="1134" w:type="dxa"/>
            <w:tcBorders>
              <w:top w:val="single" w:sz="6" w:space="0" w:color="auto"/>
              <w:bottom w:val="single" w:sz="6" w:space="0" w:color="auto"/>
            </w:tcBorders>
            <w:vAlign w:val="center"/>
          </w:tcPr>
          <w:p w14:paraId="3997C416"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155</w:t>
            </w:r>
          </w:p>
        </w:tc>
        <w:tc>
          <w:tcPr>
            <w:tcW w:w="1276" w:type="dxa"/>
            <w:tcBorders>
              <w:top w:val="single" w:sz="6" w:space="0" w:color="auto"/>
              <w:bottom w:val="single" w:sz="6" w:space="0" w:color="auto"/>
            </w:tcBorders>
            <w:vAlign w:val="center"/>
          </w:tcPr>
          <w:p w14:paraId="3997C417"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218</w:t>
            </w:r>
          </w:p>
        </w:tc>
        <w:tc>
          <w:tcPr>
            <w:tcW w:w="992" w:type="dxa"/>
            <w:tcBorders>
              <w:top w:val="single" w:sz="6" w:space="0" w:color="auto"/>
              <w:bottom w:val="single" w:sz="6" w:space="0" w:color="auto"/>
            </w:tcBorders>
            <w:vAlign w:val="center"/>
          </w:tcPr>
          <w:p w14:paraId="3997C418" w14:textId="77777777" w:rsidR="00B17B1E" w:rsidRPr="00434E69" w:rsidRDefault="002B4BFA"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96</w:t>
            </w:r>
          </w:p>
        </w:tc>
      </w:tr>
      <w:tr w:rsidR="00C14C73" w:rsidRPr="00434E69" w14:paraId="3997C422" w14:textId="77777777" w:rsidTr="00C14C73">
        <w:trPr>
          <w:jc w:val="center"/>
        </w:trPr>
        <w:tc>
          <w:tcPr>
            <w:tcW w:w="2438" w:type="dxa"/>
            <w:tcBorders>
              <w:top w:val="single" w:sz="6" w:space="0" w:color="auto"/>
              <w:bottom w:val="single" w:sz="6" w:space="0" w:color="auto"/>
            </w:tcBorders>
          </w:tcPr>
          <w:p w14:paraId="3997C41A" w14:textId="77777777" w:rsidR="002B4BFA" w:rsidRPr="00434E69" w:rsidRDefault="002B4BFA" w:rsidP="003B5CAE">
            <w:pPr>
              <w:spacing w:after="0"/>
              <w:rPr>
                <w:rFonts w:ascii="Times New Roman" w:hAnsi="Times New Roman"/>
                <w:sz w:val="20"/>
                <w:szCs w:val="20"/>
                <w:lang w:val="en-US"/>
              </w:rPr>
            </w:pPr>
            <w:r w:rsidRPr="00434E69">
              <w:rPr>
                <w:rFonts w:ascii="Times New Roman" w:hAnsi="Times New Roman"/>
                <w:sz w:val="20"/>
                <w:szCs w:val="20"/>
                <w:lang w:val="en-US"/>
              </w:rPr>
              <w:t>Molluscs</w:t>
            </w:r>
          </w:p>
        </w:tc>
        <w:tc>
          <w:tcPr>
            <w:tcW w:w="709" w:type="dxa"/>
            <w:tcBorders>
              <w:top w:val="single" w:sz="6" w:space="0" w:color="auto"/>
              <w:bottom w:val="single" w:sz="6" w:space="0" w:color="auto"/>
            </w:tcBorders>
            <w:vAlign w:val="center"/>
          </w:tcPr>
          <w:p w14:paraId="3997C41B" w14:textId="77777777" w:rsidR="002B4BFA" w:rsidRPr="00434E69" w:rsidRDefault="002B4BFA" w:rsidP="00C14C73">
            <w:pPr>
              <w:spacing w:after="0"/>
              <w:jc w:val="center"/>
              <w:rPr>
                <w:rFonts w:ascii="Times New Roman" w:hAnsi="Times New Roman"/>
                <w:sz w:val="20"/>
                <w:szCs w:val="20"/>
                <w:lang w:val="en-US"/>
              </w:rPr>
            </w:pPr>
          </w:p>
        </w:tc>
        <w:tc>
          <w:tcPr>
            <w:tcW w:w="850" w:type="dxa"/>
            <w:tcBorders>
              <w:top w:val="single" w:sz="6" w:space="0" w:color="auto"/>
              <w:bottom w:val="single" w:sz="6" w:space="0" w:color="auto"/>
            </w:tcBorders>
            <w:vAlign w:val="center"/>
          </w:tcPr>
          <w:p w14:paraId="3997C41C" w14:textId="77777777" w:rsidR="002B4BFA" w:rsidRPr="00434E69" w:rsidRDefault="002B4BFA"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1D" w14:textId="77777777" w:rsidR="002B4BFA" w:rsidRPr="00434E69" w:rsidRDefault="002B4BFA"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1E" w14:textId="77777777" w:rsidR="002B4BFA" w:rsidRPr="00434E69" w:rsidRDefault="002B4BFA"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1F" w14:textId="77777777" w:rsidR="002B4BFA" w:rsidRPr="00434E69" w:rsidRDefault="002B4BFA" w:rsidP="00C14C73">
            <w:pPr>
              <w:spacing w:after="0"/>
              <w:jc w:val="center"/>
              <w:rPr>
                <w:rFonts w:ascii="Times New Roman" w:hAnsi="Times New Roman"/>
                <w:sz w:val="20"/>
                <w:szCs w:val="20"/>
                <w:lang w:val="en-US"/>
              </w:rPr>
            </w:pPr>
          </w:p>
        </w:tc>
        <w:tc>
          <w:tcPr>
            <w:tcW w:w="1276" w:type="dxa"/>
            <w:tcBorders>
              <w:top w:val="single" w:sz="6" w:space="0" w:color="auto"/>
              <w:bottom w:val="single" w:sz="6" w:space="0" w:color="auto"/>
            </w:tcBorders>
            <w:vAlign w:val="center"/>
          </w:tcPr>
          <w:p w14:paraId="3997C420" w14:textId="77777777" w:rsidR="002B4BFA" w:rsidRPr="00434E69" w:rsidRDefault="002B4BFA" w:rsidP="00C14C73">
            <w:pPr>
              <w:spacing w:after="0"/>
              <w:jc w:val="center"/>
              <w:rPr>
                <w:rFonts w:ascii="Times New Roman" w:hAnsi="Times New Roman"/>
                <w:sz w:val="20"/>
                <w:szCs w:val="20"/>
                <w:lang w:val="en-US"/>
              </w:rPr>
            </w:pPr>
          </w:p>
        </w:tc>
        <w:tc>
          <w:tcPr>
            <w:tcW w:w="992" w:type="dxa"/>
            <w:tcBorders>
              <w:top w:val="single" w:sz="6" w:space="0" w:color="auto"/>
              <w:bottom w:val="single" w:sz="6" w:space="0" w:color="auto"/>
            </w:tcBorders>
            <w:vAlign w:val="center"/>
          </w:tcPr>
          <w:p w14:paraId="3997C421" w14:textId="77777777" w:rsidR="002B4BFA" w:rsidRPr="00434E69" w:rsidRDefault="002B4BFA"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15</w:t>
            </w:r>
          </w:p>
        </w:tc>
      </w:tr>
      <w:tr w:rsidR="00C14C73" w:rsidRPr="00434E69" w14:paraId="3997C42B" w14:textId="77777777" w:rsidTr="00C14C73">
        <w:trPr>
          <w:jc w:val="center"/>
        </w:trPr>
        <w:tc>
          <w:tcPr>
            <w:tcW w:w="2438" w:type="dxa"/>
            <w:tcBorders>
              <w:top w:val="single" w:sz="6" w:space="0" w:color="auto"/>
              <w:bottom w:val="single" w:sz="6" w:space="0" w:color="auto"/>
            </w:tcBorders>
          </w:tcPr>
          <w:p w14:paraId="3997C423" w14:textId="77777777" w:rsidR="002B4BFA" w:rsidRPr="00434E69" w:rsidRDefault="002B4BFA" w:rsidP="003B5CAE">
            <w:pPr>
              <w:spacing w:after="0"/>
              <w:rPr>
                <w:rFonts w:ascii="Times New Roman" w:hAnsi="Times New Roman"/>
                <w:sz w:val="20"/>
                <w:szCs w:val="20"/>
                <w:lang w:val="en-US"/>
              </w:rPr>
            </w:pPr>
            <w:r w:rsidRPr="00434E69">
              <w:rPr>
                <w:rFonts w:ascii="Times New Roman" w:hAnsi="Times New Roman"/>
                <w:sz w:val="20"/>
                <w:szCs w:val="20"/>
                <w:lang w:val="en-US"/>
              </w:rPr>
              <w:t>Other Invertebrates</w:t>
            </w:r>
          </w:p>
        </w:tc>
        <w:tc>
          <w:tcPr>
            <w:tcW w:w="709" w:type="dxa"/>
            <w:tcBorders>
              <w:top w:val="single" w:sz="6" w:space="0" w:color="auto"/>
              <w:bottom w:val="single" w:sz="6" w:space="0" w:color="auto"/>
            </w:tcBorders>
            <w:vAlign w:val="center"/>
          </w:tcPr>
          <w:p w14:paraId="3997C424" w14:textId="77777777" w:rsidR="002B4BFA" w:rsidRPr="00434E69" w:rsidRDefault="002B4BFA" w:rsidP="00C14C73">
            <w:pPr>
              <w:spacing w:after="0"/>
              <w:jc w:val="center"/>
              <w:rPr>
                <w:rFonts w:ascii="Times New Roman" w:hAnsi="Times New Roman"/>
                <w:sz w:val="20"/>
                <w:szCs w:val="20"/>
                <w:lang w:val="en-US"/>
              </w:rPr>
            </w:pPr>
          </w:p>
        </w:tc>
        <w:tc>
          <w:tcPr>
            <w:tcW w:w="850" w:type="dxa"/>
            <w:tcBorders>
              <w:top w:val="single" w:sz="6" w:space="0" w:color="auto"/>
              <w:bottom w:val="single" w:sz="6" w:space="0" w:color="auto"/>
            </w:tcBorders>
            <w:vAlign w:val="center"/>
          </w:tcPr>
          <w:p w14:paraId="3997C425" w14:textId="77777777" w:rsidR="002B4BFA" w:rsidRPr="00434E69" w:rsidRDefault="002B4BFA"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26" w14:textId="77777777" w:rsidR="002B4BFA" w:rsidRPr="00434E69" w:rsidRDefault="002B4BFA"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27" w14:textId="77777777" w:rsidR="002B4BFA" w:rsidRPr="00434E69" w:rsidRDefault="002B4BFA"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vAlign w:val="center"/>
          </w:tcPr>
          <w:p w14:paraId="3997C428" w14:textId="77777777" w:rsidR="002B4BFA" w:rsidRPr="00434E69" w:rsidRDefault="002B4BFA" w:rsidP="00C14C73">
            <w:pPr>
              <w:spacing w:after="0"/>
              <w:jc w:val="center"/>
              <w:rPr>
                <w:rFonts w:ascii="Times New Roman" w:hAnsi="Times New Roman"/>
                <w:sz w:val="20"/>
                <w:szCs w:val="20"/>
                <w:lang w:val="en-US"/>
              </w:rPr>
            </w:pPr>
          </w:p>
        </w:tc>
        <w:tc>
          <w:tcPr>
            <w:tcW w:w="1276" w:type="dxa"/>
            <w:tcBorders>
              <w:top w:val="single" w:sz="6" w:space="0" w:color="auto"/>
              <w:bottom w:val="single" w:sz="6" w:space="0" w:color="auto"/>
            </w:tcBorders>
            <w:vAlign w:val="center"/>
          </w:tcPr>
          <w:p w14:paraId="3997C429" w14:textId="77777777" w:rsidR="002B4BFA" w:rsidRPr="00434E69" w:rsidRDefault="002B4BFA" w:rsidP="00C14C73">
            <w:pPr>
              <w:spacing w:after="0"/>
              <w:jc w:val="center"/>
              <w:rPr>
                <w:rFonts w:ascii="Times New Roman" w:hAnsi="Times New Roman"/>
                <w:sz w:val="20"/>
                <w:szCs w:val="20"/>
                <w:lang w:val="en-US"/>
              </w:rPr>
            </w:pPr>
          </w:p>
        </w:tc>
        <w:tc>
          <w:tcPr>
            <w:tcW w:w="992" w:type="dxa"/>
            <w:tcBorders>
              <w:top w:val="single" w:sz="6" w:space="0" w:color="auto"/>
              <w:bottom w:val="single" w:sz="6" w:space="0" w:color="auto"/>
            </w:tcBorders>
            <w:vAlign w:val="center"/>
          </w:tcPr>
          <w:p w14:paraId="3997C42A" w14:textId="77777777" w:rsidR="002B4BFA" w:rsidRPr="00434E69" w:rsidRDefault="002B4BFA"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196</w:t>
            </w:r>
          </w:p>
        </w:tc>
      </w:tr>
      <w:tr w:rsidR="00C14C73" w:rsidRPr="00434E69" w14:paraId="3997C434" w14:textId="77777777" w:rsidTr="00C14C73">
        <w:trPr>
          <w:jc w:val="center"/>
        </w:trPr>
        <w:tc>
          <w:tcPr>
            <w:tcW w:w="2438" w:type="dxa"/>
            <w:tcBorders>
              <w:top w:val="single" w:sz="6" w:space="0" w:color="auto"/>
              <w:bottom w:val="single" w:sz="18" w:space="0" w:color="auto"/>
            </w:tcBorders>
          </w:tcPr>
          <w:p w14:paraId="3997C42C" w14:textId="77777777" w:rsidR="00B17B1E" w:rsidRPr="00434E69" w:rsidRDefault="00B17B1E" w:rsidP="003B5CAE">
            <w:pPr>
              <w:spacing w:after="0"/>
              <w:rPr>
                <w:rFonts w:ascii="Times New Roman" w:hAnsi="Times New Roman"/>
                <w:sz w:val="20"/>
                <w:szCs w:val="20"/>
                <w:lang w:val="en-US"/>
              </w:rPr>
            </w:pPr>
            <w:r w:rsidRPr="00434E69">
              <w:rPr>
                <w:rFonts w:ascii="Times New Roman" w:hAnsi="Times New Roman"/>
                <w:sz w:val="20"/>
                <w:szCs w:val="20"/>
                <w:lang w:val="en-US"/>
              </w:rPr>
              <w:t>Plants</w:t>
            </w:r>
          </w:p>
        </w:tc>
        <w:tc>
          <w:tcPr>
            <w:tcW w:w="709" w:type="dxa"/>
            <w:tcBorders>
              <w:top w:val="single" w:sz="6" w:space="0" w:color="auto"/>
              <w:bottom w:val="single" w:sz="18" w:space="0" w:color="auto"/>
            </w:tcBorders>
            <w:vAlign w:val="center"/>
          </w:tcPr>
          <w:p w14:paraId="3997C42D" w14:textId="77777777" w:rsidR="00B17B1E" w:rsidRPr="00434E69" w:rsidRDefault="00B17B1E" w:rsidP="00C14C73">
            <w:pPr>
              <w:spacing w:after="0"/>
              <w:jc w:val="center"/>
              <w:rPr>
                <w:rFonts w:ascii="Times New Roman" w:hAnsi="Times New Roman"/>
                <w:sz w:val="20"/>
                <w:szCs w:val="20"/>
                <w:lang w:val="en-US"/>
              </w:rPr>
            </w:pPr>
          </w:p>
        </w:tc>
        <w:tc>
          <w:tcPr>
            <w:tcW w:w="850" w:type="dxa"/>
            <w:tcBorders>
              <w:top w:val="single" w:sz="6" w:space="0" w:color="auto"/>
              <w:bottom w:val="single" w:sz="18" w:space="0" w:color="auto"/>
            </w:tcBorders>
            <w:vAlign w:val="center"/>
          </w:tcPr>
          <w:p w14:paraId="3997C42E" w14:textId="77777777" w:rsidR="00B17B1E" w:rsidRPr="00434E69" w:rsidRDefault="00B17B1E" w:rsidP="00C14C73">
            <w:pPr>
              <w:spacing w:after="0"/>
              <w:jc w:val="center"/>
              <w:rPr>
                <w:rFonts w:ascii="Times New Roman" w:hAnsi="Times New Roman"/>
                <w:sz w:val="20"/>
                <w:szCs w:val="20"/>
                <w:lang w:val="en-US"/>
              </w:rPr>
            </w:pPr>
          </w:p>
        </w:tc>
        <w:tc>
          <w:tcPr>
            <w:tcW w:w="1134" w:type="dxa"/>
            <w:tcBorders>
              <w:top w:val="single" w:sz="6" w:space="0" w:color="auto"/>
              <w:bottom w:val="single" w:sz="18" w:space="0" w:color="auto"/>
            </w:tcBorders>
            <w:vAlign w:val="center"/>
          </w:tcPr>
          <w:p w14:paraId="3997C42F" w14:textId="77777777" w:rsidR="00B17B1E" w:rsidRPr="00434E69" w:rsidRDefault="00B17B1E" w:rsidP="00C14C73">
            <w:pPr>
              <w:spacing w:after="0"/>
              <w:jc w:val="center"/>
              <w:rPr>
                <w:rFonts w:ascii="Times New Roman" w:hAnsi="Times New Roman"/>
                <w:sz w:val="20"/>
                <w:szCs w:val="20"/>
                <w:lang w:val="en-US"/>
              </w:rPr>
            </w:pPr>
          </w:p>
        </w:tc>
        <w:tc>
          <w:tcPr>
            <w:tcW w:w="1134" w:type="dxa"/>
            <w:tcBorders>
              <w:top w:val="single" w:sz="6" w:space="0" w:color="auto"/>
              <w:bottom w:val="single" w:sz="18" w:space="0" w:color="auto"/>
            </w:tcBorders>
            <w:vAlign w:val="center"/>
          </w:tcPr>
          <w:p w14:paraId="3997C430"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w:t>
            </w:r>
            <w:r w:rsidR="006914C7">
              <w:rPr>
                <w:rFonts w:ascii="Times New Roman" w:hAnsi="Times New Roman"/>
                <w:sz w:val="20"/>
                <w:szCs w:val="20"/>
                <w:lang w:val="en-US"/>
              </w:rPr>
              <w:t>31</w:t>
            </w:r>
          </w:p>
        </w:tc>
        <w:tc>
          <w:tcPr>
            <w:tcW w:w="1134" w:type="dxa"/>
            <w:tcBorders>
              <w:top w:val="single" w:sz="6" w:space="0" w:color="auto"/>
              <w:bottom w:val="single" w:sz="18" w:space="0" w:color="auto"/>
            </w:tcBorders>
            <w:vAlign w:val="center"/>
          </w:tcPr>
          <w:p w14:paraId="3997C431"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36</w:t>
            </w:r>
            <w:r w:rsidR="006914C7">
              <w:rPr>
                <w:rFonts w:ascii="Times New Roman" w:hAnsi="Times New Roman"/>
                <w:sz w:val="20"/>
                <w:szCs w:val="20"/>
                <w:lang w:val="en-US"/>
              </w:rPr>
              <w:t>7</w:t>
            </w:r>
          </w:p>
        </w:tc>
        <w:tc>
          <w:tcPr>
            <w:tcW w:w="1276" w:type="dxa"/>
            <w:tcBorders>
              <w:top w:val="single" w:sz="6" w:space="0" w:color="auto"/>
              <w:bottom w:val="single" w:sz="18" w:space="0" w:color="auto"/>
            </w:tcBorders>
            <w:vAlign w:val="center"/>
          </w:tcPr>
          <w:p w14:paraId="3997C432" w14:textId="77777777" w:rsidR="00B17B1E" w:rsidRPr="00434E69" w:rsidRDefault="006914C7" w:rsidP="00C14C73">
            <w:pPr>
              <w:spacing w:after="0"/>
              <w:jc w:val="center"/>
              <w:rPr>
                <w:rFonts w:ascii="Times New Roman" w:hAnsi="Times New Roman"/>
                <w:sz w:val="20"/>
                <w:szCs w:val="20"/>
                <w:lang w:val="en-US"/>
              </w:rPr>
            </w:pPr>
            <w:r>
              <w:rPr>
                <w:rFonts w:ascii="Times New Roman" w:hAnsi="Times New Roman"/>
                <w:sz w:val="20"/>
                <w:szCs w:val="20"/>
                <w:lang w:val="en-US"/>
              </w:rPr>
              <w:t>498</w:t>
            </w:r>
          </w:p>
        </w:tc>
        <w:tc>
          <w:tcPr>
            <w:tcW w:w="992" w:type="dxa"/>
            <w:tcBorders>
              <w:top w:val="single" w:sz="6" w:space="0" w:color="auto"/>
              <w:bottom w:val="single" w:sz="18" w:space="0" w:color="auto"/>
            </w:tcBorders>
            <w:vAlign w:val="center"/>
          </w:tcPr>
          <w:p w14:paraId="3997C433" w14:textId="77777777" w:rsidR="00B17B1E" w:rsidRPr="00434E69" w:rsidRDefault="002B4BFA"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133</w:t>
            </w:r>
          </w:p>
        </w:tc>
      </w:tr>
      <w:tr w:rsidR="00C14C73" w:rsidRPr="00434E69" w14:paraId="3997C43D" w14:textId="77777777" w:rsidTr="00C14C73">
        <w:trPr>
          <w:jc w:val="center"/>
        </w:trPr>
        <w:tc>
          <w:tcPr>
            <w:tcW w:w="2438" w:type="dxa"/>
            <w:tcBorders>
              <w:top w:val="single" w:sz="18" w:space="0" w:color="auto"/>
              <w:bottom w:val="single" w:sz="6" w:space="0" w:color="auto"/>
            </w:tcBorders>
            <w:shd w:val="clear" w:color="auto" w:fill="E6E6E6"/>
          </w:tcPr>
          <w:p w14:paraId="3997C435" w14:textId="77777777" w:rsidR="00B17B1E" w:rsidRPr="00434E69" w:rsidRDefault="00434E69" w:rsidP="003B5CAE">
            <w:pPr>
              <w:spacing w:after="0"/>
              <w:rPr>
                <w:rFonts w:ascii="Times New Roman" w:hAnsi="Times New Roman"/>
                <w:b/>
                <w:sz w:val="20"/>
                <w:szCs w:val="20"/>
                <w:lang w:val="en-US"/>
              </w:rPr>
            </w:pPr>
            <w:r w:rsidRPr="00434E69">
              <w:rPr>
                <w:rFonts w:ascii="Times New Roman" w:hAnsi="Times New Roman"/>
                <w:b/>
                <w:sz w:val="20"/>
                <w:szCs w:val="20"/>
                <w:lang w:val="en-US"/>
              </w:rPr>
              <w:t xml:space="preserve">National </w:t>
            </w:r>
            <w:r w:rsidR="00B17B1E" w:rsidRPr="00434E69">
              <w:rPr>
                <w:rFonts w:ascii="Times New Roman" w:hAnsi="Times New Roman"/>
                <w:b/>
                <w:sz w:val="20"/>
                <w:szCs w:val="20"/>
                <w:lang w:val="en-US"/>
              </w:rPr>
              <w:t xml:space="preserve">Totals Animals </w:t>
            </w:r>
          </w:p>
        </w:tc>
        <w:tc>
          <w:tcPr>
            <w:tcW w:w="709" w:type="dxa"/>
            <w:tcBorders>
              <w:top w:val="single" w:sz="18" w:space="0" w:color="auto"/>
              <w:bottom w:val="single" w:sz="6" w:space="0" w:color="auto"/>
            </w:tcBorders>
            <w:shd w:val="clear" w:color="auto" w:fill="E6E6E6"/>
            <w:vAlign w:val="center"/>
          </w:tcPr>
          <w:p w14:paraId="3997C436" w14:textId="77777777" w:rsidR="00B17B1E" w:rsidRPr="00434E69" w:rsidRDefault="00C14C73" w:rsidP="00C14C73">
            <w:pPr>
              <w:spacing w:after="0"/>
              <w:jc w:val="center"/>
              <w:rPr>
                <w:rFonts w:ascii="Times New Roman" w:hAnsi="Times New Roman"/>
                <w:sz w:val="20"/>
                <w:szCs w:val="20"/>
                <w:lang w:val="en-US"/>
              </w:rPr>
            </w:pPr>
            <w:r>
              <w:rPr>
                <w:rFonts w:ascii="Times New Roman" w:hAnsi="Times New Roman"/>
                <w:sz w:val="20"/>
                <w:szCs w:val="20"/>
                <w:lang w:val="en-US"/>
              </w:rPr>
              <w:t>6</w:t>
            </w:r>
          </w:p>
        </w:tc>
        <w:tc>
          <w:tcPr>
            <w:tcW w:w="850" w:type="dxa"/>
            <w:tcBorders>
              <w:top w:val="single" w:sz="18" w:space="0" w:color="auto"/>
              <w:bottom w:val="single" w:sz="6" w:space="0" w:color="auto"/>
            </w:tcBorders>
            <w:shd w:val="clear" w:color="auto" w:fill="E6E6E6"/>
            <w:vAlign w:val="center"/>
          </w:tcPr>
          <w:p w14:paraId="3997C437" w14:textId="77777777" w:rsidR="00B17B1E" w:rsidRPr="00434E69" w:rsidRDefault="00434E69"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7</w:t>
            </w:r>
          </w:p>
        </w:tc>
        <w:tc>
          <w:tcPr>
            <w:tcW w:w="1134" w:type="dxa"/>
            <w:tcBorders>
              <w:top w:val="single" w:sz="18" w:space="0" w:color="auto"/>
              <w:bottom w:val="single" w:sz="6" w:space="0" w:color="auto"/>
            </w:tcBorders>
            <w:shd w:val="clear" w:color="auto" w:fill="E6E6E6"/>
            <w:vAlign w:val="center"/>
          </w:tcPr>
          <w:p w14:paraId="3997C438" w14:textId="77777777" w:rsidR="00B17B1E" w:rsidRPr="00434E69" w:rsidRDefault="00434E69"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84</w:t>
            </w:r>
          </w:p>
        </w:tc>
        <w:tc>
          <w:tcPr>
            <w:tcW w:w="1134" w:type="dxa"/>
            <w:tcBorders>
              <w:top w:val="single" w:sz="18" w:space="0" w:color="auto"/>
              <w:bottom w:val="single" w:sz="6" w:space="0" w:color="auto"/>
            </w:tcBorders>
            <w:shd w:val="clear" w:color="auto" w:fill="E6E6E6"/>
            <w:vAlign w:val="center"/>
          </w:tcPr>
          <w:p w14:paraId="3997C439" w14:textId="77777777" w:rsidR="00B17B1E" w:rsidRPr="00434E69" w:rsidRDefault="00434E69"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148</w:t>
            </w:r>
          </w:p>
        </w:tc>
        <w:tc>
          <w:tcPr>
            <w:tcW w:w="1134" w:type="dxa"/>
            <w:tcBorders>
              <w:top w:val="single" w:sz="18" w:space="0" w:color="auto"/>
              <w:bottom w:val="single" w:sz="6" w:space="0" w:color="auto"/>
            </w:tcBorders>
            <w:shd w:val="clear" w:color="auto" w:fill="E6E6E6"/>
            <w:vAlign w:val="center"/>
          </w:tcPr>
          <w:p w14:paraId="3997C43A" w14:textId="77777777" w:rsidR="00B17B1E" w:rsidRPr="00434E69" w:rsidRDefault="00434E69"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3</w:t>
            </w:r>
            <w:r w:rsidR="006914C7">
              <w:rPr>
                <w:rFonts w:ascii="Times New Roman" w:hAnsi="Times New Roman"/>
                <w:sz w:val="20"/>
                <w:szCs w:val="20"/>
                <w:lang w:val="en-US"/>
              </w:rPr>
              <w:t>16</w:t>
            </w:r>
          </w:p>
        </w:tc>
        <w:tc>
          <w:tcPr>
            <w:tcW w:w="1276" w:type="dxa"/>
            <w:tcBorders>
              <w:top w:val="single" w:sz="18" w:space="0" w:color="auto"/>
              <w:bottom w:val="single" w:sz="6" w:space="0" w:color="auto"/>
            </w:tcBorders>
            <w:shd w:val="clear" w:color="auto" w:fill="E6E6E6"/>
            <w:vAlign w:val="center"/>
          </w:tcPr>
          <w:p w14:paraId="3997C43B" w14:textId="77777777" w:rsidR="00B17B1E" w:rsidRPr="00434E69" w:rsidRDefault="00C14C73" w:rsidP="00C14C73">
            <w:pPr>
              <w:spacing w:after="0"/>
              <w:jc w:val="center"/>
              <w:rPr>
                <w:rFonts w:ascii="Times New Roman" w:hAnsi="Times New Roman"/>
                <w:sz w:val="20"/>
                <w:szCs w:val="20"/>
                <w:lang w:val="en-US"/>
              </w:rPr>
            </w:pPr>
            <w:r>
              <w:rPr>
                <w:rFonts w:ascii="Times New Roman" w:hAnsi="Times New Roman"/>
                <w:sz w:val="20"/>
                <w:szCs w:val="20"/>
                <w:lang w:val="en-US"/>
              </w:rPr>
              <w:t>5</w:t>
            </w:r>
            <w:r w:rsidR="006914C7">
              <w:rPr>
                <w:rFonts w:ascii="Times New Roman" w:hAnsi="Times New Roman"/>
                <w:sz w:val="20"/>
                <w:szCs w:val="20"/>
                <w:lang w:val="en-US"/>
              </w:rPr>
              <w:t>61</w:t>
            </w:r>
          </w:p>
        </w:tc>
        <w:tc>
          <w:tcPr>
            <w:tcW w:w="992" w:type="dxa"/>
            <w:tcBorders>
              <w:top w:val="single" w:sz="18" w:space="0" w:color="auto"/>
              <w:bottom w:val="single" w:sz="6" w:space="0" w:color="auto"/>
            </w:tcBorders>
            <w:shd w:val="clear" w:color="auto" w:fill="E6E6E6"/>
            <w:vAlign w:val="center"/>
          </w:tcPr>
          <w:p w14:paraId="3997C43C" w14:textId="77777777" w:rsidR="00B17B1E" w:rsidRPr="00434E69" w:rsidRDefault="00B17B1E" w:rsidP="00C14C73">
            <w:pPr>
              <w:spacing w:after="0"/>
              <w:jc w:val="center"/>
              <w:rPr>
                <w:rFonts w:ascii="Times New Roman" w:hAnsi="Times New Roman"/>
                <w:sz w:val="20"/>
                <w:szCs w:val="20"/>
                <w:lang w:val="en-US"/>
              </w:rPr>
            </w:pPr>
          </w:p>
        </w:tc>
      </w:tr>
      <w:tr w:rsidR="00C14C73" w:rsidRPr="00434E69" w14:paraId="3997C446" w14:textId="77777777" w:rsidTr="00C14C73">
        <w:trPr>
          <w:jc w:val="center"/>
        </w:trPr>
        <w:tc>
          <w:tcPr>
            <w:tcW w:w="2438" w:type="dxa"/>
            <w:tcBorders>
              <w:top w:val="single" w:sz="6" w:space="0" w:color="auto"/>
              <w:bottom w:val="single" w:sz="6" w:space="0" w:color="auto"/>
            </w:tcBorders>
            <w:shd w:val="clear" w:color="auto" w:fill="E6E6E6"/>
          </w:tcPr>
          <w:p w14:paraId="3997C43E" w14:textId="77777777" w:rsidR="00B17B1E" w:rsidRPr="00434E69" w:rsidRDefault="00B17B1E" w:rsidP="003B5CAE">
            <w:pPr>
              <w:spacing w:after="0"/>
              <w:rPr>
                <w:rFonts w:ascii="Times New Roman" w:hAnsi="Times New Roman"/>
                <w:b/>
                <w:sz w:val="20"/>
                <w:szCs w:val="20"/>
                <w:lang w:val="en-US"/>
              </w:rPr>
            </w:pPr>
            <w:r w:rsidRPr="00434E69">
              <w:rPr>
                <w:rFonts w:ascii="Times New Roman" w:hAnsi="Times New Roman"/>
                <w:b/>
                <w:sz w:val="20"/>
                <w:szCs w:val="20"/>
                <w:lang w:val="en-US"/>
              </w:rPr>
              <w:t>Totals IUCN Animals</w:t>
            </w:r>
          </w:p>
        </w:tc>
        <w:tc>
          <w:tcPr>
            <w:tcW w:w="709" w:type="dxa"/>
            <w:tcBorders>
              <w:top w:val="single" w:sz="6" w:space="0" w:color="auto"/>
              <w:bottom w:val="single" w:sz="6" w:space="0" w:color="auto"/>
            </w:tcBorders>
            <w:shd w:val="clear" w:color="auto" w:fill="E6E6E6"/>
            <w:vAlign w:val="center"/>
          </w:tcPr>
          <w:p w14:paraId="3997C43F"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2</w:t>
            </w:r>
          </w:p>
        </w:tc>
        <w:tc>
          <w:tcPr>
            <w:tcW w:w="850" w:type="dxa"/>
            <w:tcBorders>
              <w:top w:val="single" w:sz="6" w:space="0" w:color="auto"/>
              <w:bottom w:val="single" w:sz="6" w:space="0" w:color="auto"/>
            </w:tcBorders>
            <w:shd w:val="clear" w:color="auto" w:fill="E6E6E6"/>
            <w:vAlign w:val="center"/>
          </w:tcPr>
          <w:p w14:paraId="3997C440"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0</w:t>
            </w:r>
          </w:p>
        </w:tc>
        <w:tc>
          <w:tcPr>
            <w:tcW w:w="1134" w:type="dxa"/>
            <w:tcBorders>
              <w:top w:val="single" w:sz="6" w:space="0" w:color="auto"/>
              <w:bottom w:val="single" w:sz="6" w:space="0" w:color="auto"/>
            </w:tcBorders>
            <w:shd w:val="clear" w:color="auto" w:fill="E6E6E6"/>
            <w:vAlign w:val="center"/>
          </w:tcPr>
          <w:p w14:paraId="3997C441"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33</w:t>
            </w:r>
          </w:p>
        </w:tc>
        <w:tc>
          <w:tcPr>
            <w:tcW w:w="1134" w:type="dxa"/>
            <w:tcBorders>
              <w:top w:val="single" w:sz="6" w:space="0" w:color="auto"/>
              <w:bottom w:val="single" w:sz="6" w:space="0" w:color="auto"/>
            </w:tcBorders>
            <w:shd w:val="clear" w:color="auto" w:fill="E6E6E6"/>
            <w:vAlign w:val="center"/>
          </w:tcPr>
          <w:p w14:paraId="3997C442"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93</w:t>
            </w:r>
          </w:p>
        </w:tc>
        <w:tc>
          <w:tcPr>
            <w:tcW w:w="1134" w:type="dxa"/>
            <w:tcBorders>
              <w:top w:val="single" w:sz="6" w:space="0" w:color="auto"/>
              <w:bottom w:val="single" w:sz="6" w:space="0" w:color="auto"/>
            </w:tcBorders>
            <w:shd w:val="clear" w:color="auto" w:fill="E6E6E6"/>
            <w:vAlign w:val="center"/>
          </w:tcPr>
          <w:p w14:paraId="3997C443" w14:textId="77777777" w:rsidR="00B17B1E" w:rsidRPr="00434E69" w:rsidRDefault="00B17B1E"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316</w:t>
            </w:r>
          </w:p>
        </w:tc>
        <w:tc>
          <w:tcPr>
            <w:tcW w:w="1276" w:type="dxa"/>
            <w:tcBorders>
              <w:top w:val="single" w:sz="6" w:space="0" w:color="auto"/>
              <w:bottom w:val="single" w:sz="6" w:space="0" w:color="auto"/>
            </w:tcBorders>
            <w:shd w:val="clear" w:color="auto" w:fill="E6E6E6"/>
            <w:vAlign w:val="center"/>
          </w:tcPr>
          <w:p w14:paraId="3997C444" w14:textId="77777777" w:rsidR="00B17B1E" w:rsidRPr="00434E69" w:rsidRDefault="00B17B1E" w:rsidP="00C14C73">
            <w:pPr>
              <w:spacing w:after="0"/>
              <w:jc w:val="center"/>
              <w:rPr>
                <w:rFonts w:ascii="Times New Roman" w:hAnsi="Times New Roman"/>
                <w:sz w:val="20"/>
                <w:szCs w:val="20"/>
                <w:lang w:val="en-US"/>
              </w:rPr>
            </w:pPr>
          </w:p>
        </w:tc>
        <w:tc>
          <w:tcPr>
            <w:tcW w:w="992" w:type="dxa"/>
            <w:tcBorders>
              <w:top w:val="single" w:sz="6" w:space="0" w:color="auto"/>
              <w:bottom w:val="single" w:sz="6" w:space="0" w:color="auto"/>
            </w:tcBorders>
            <w:shd w:val="clear" w:color="auto" w:fill="E6E6E6"/>
            <w:vAlign w:val="center"/>
          </w:tcPr>
          <w:p w14:paraId="3997C445" w14:textId="77777777" w:rsidR="00B17B1E" w:rsidRPr="00434E69" w:rsidRDefault="002B4BFA"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442</w:t>
            </w:r>
          </w:p>
        </w:tc>
      </w:tr>
      <w:tr w:rsidR="00C14C73" w:rsidRPr="00434E69" w14:paraId="3997C44F" w14:textId="77777777" w:rsidTr="00C14C73">
        <w:trPr>
          <w:jc w:val="center"/>
        </w:trPr>
        <w:tc>
          <w:tcPr>
            <w:tcW w:w="2438" w:type="dxa"/>
            <w:tcBorders>
              <w:top w:val="single" w:sz="6" w:space="0" w:color="auto"/>
              <w:bottom w:val="single" w:sz="6" w:space="0" w:color="auto"/>
            </w:tcBorders>
            <w:shd w:val="clear" w:color="auto" w:fill="E6E6E6"/>
          </w:tcPr>
          <w:p w14:paraId="3997C447" w14:textId="77777777" w:rsidR="00434E69" w:rsidRPr="00434E69" w:rsidRDefault="00434E69" w:rsidP="00434E69">
            <w:pPr>
              <w:spacing w:after="0"/>
              <w:rPr>
                <w:rFonts w:ascii="Times New Roman" w:hAnsi="Times New Roman"/>
                <w:b/>
                <w:sz w:val="20"/>
                <w:szCs w:val="20"/>
                <w:lang w:val="en-US"/>
              </w:rPr>
            </w:pPr>
            <w:r w:rsidRPr="00434E69">
              <w:rPr>
                <w:rFonts w:ascii="Times New Roman" w:hAnsi="Times New Roman"/>
                <w:b/>
                <w:sz w:val="20"/>
                <w:szCs w:val="20"/>
                <w:lang w:val="en-US"/>
              </w:rPr>
              <w:t>National Total Plants</w:t>
            </w:r>
          </w:p>
        </w:tc>
        <w:tc>
          <w:tcPr>
            <w:tcW w:w="709" w:type="dxa"/>
            <w:tcBorders>
              <w:top w:val="single" w:sz="6" w:space="0" w:color="auto"/>
              <w:bottom w:val="single" w:sz="6" w:space="0" w:color="auto"/>
            </w:tcBorders>
            <w:shd w:val="clear" w:color="auto" w:fill="E6E6E6"/>
            <w:vAlign w:val="center"/>
          </w:tcPr>
          <w:p w14:paraId="3997C448" w14:textId="77777777" w:rsidR="00434E69" w:rsidRPr="00434E69" w:rsidRDefault="00434E69" w:rsidP="00C14C73">
            <w:pPr>
              <w:spacing w:after="0"/>
              <w:jc w:val="center"/>
              <w:rPr>
                <w:rFonts w:ascii="Times New Roman" w:hAnsi="Times New Roman"/>
                <w:sz w:val="20"/>
                <w:szCs w:val="20"/>
                <w:lang w:val="en-US"/>
              </w:rPr>
            </w:pPr>
          </w:p>
        </w:tc>
        <w:tc>
          <w:tcPr>
            <w:tcW w:w="850" w:type="dxa"/>
            <w:tcBorders>
              <w:top w:val="single" w:sz="6" w:space="0" w:color="auto"/>
              <w:bottom w:val="single" w:sz="6" w:space="0" w:color="auto"/>
            </w:tcBorders>
            <w:shd w:val="clear" w:color="auto" w:fill="E6E6E6"/>
            <w:vAlign w:val="center"/>
          </w:tcPr>
          <w:p w14:paraId="3997C449" w14:textId="77777777" w:rsidR="00434E69" w:rsidRPr="00434E69" w:rsidRDefault="00434E69"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shd w:val="clear" w:color="auto" w:fill="E6E6E6"/>
            <w:vAlign w:val="center"/>
          </w:tcPr>
          <w:p w14:paraId="3997C44A" w14:textId="77777777" w:rsidR="00434E69" w:rsidRPr="00434E69" w:rsidRDefault="00434E69" w:rsidP="00C14C73">
            <w:pPr>
              <w:spacing w:after="0"/>
              <w:jc w:val="center"/>
              <w:rPr>
                <w:rFonts w:ascii="Times New Roman" w:hAnsi="Times New Roman"/>
                <w:sz w:val="20"/>
                <w:szCs w:val="20"/>
                <w:lang w:val="en-US"/>
              </w:rPr>
            </w:pPr>
          </w:p>
        </w:tc>
        <w:tc>
          <w:tcPr>
            <w:tcW w:w="1134" w:type="dxa"/>
            <w:tcBorders>
              <w:top w:val="single" w:sz="6" w:space="0" w:color="auto"/>
              <w:bottom w:val="single" w:sz="6" w:space="0" w:color="auto"/>
            </w:tcBorders>
            <w:shd w:val="clear" w:color="auto" w:fill="E6E6E6"/>
            <w:vAlign w:val="center"/>
          </w:tcPr>
          <w:p w14:paraId="3997C44B" w14:textId="77777777" w:rsidR="00434E69" w:rsidRPr="00434E69" w:rsidRDefault="00434E69"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w:t>
            </w:r>
            <w:r w:rsidR="006914C7">
              <w:rPr>
                <w:rFonts w:ascii="Times New Roman" w:hAnsi="Times New Roman"/>
                <w:sz w:val="20"/>
                <w:szCs w:val="20"/>
                <w:lang w:val="en-US"/>
              </w:rPr>
              <w:t>31</w:t>
            </w:r>
          </w:p>
        </w:tc>
        <w:tc>
          <w:tcPr>
            <w:tcW w:w="1134" w:type="dxa"/>
            <w:tcBorders>
              <w:top w:val="single" w:sz="6" w:space="0" w:color="auto"/>
              <w:bottom w:val="single" w:sz="6" w:space="0" w:color="auto"/>
            </w:tcBorders>
            <w:shd w:val="clear" w:color="auto" w:fill="E6E6E6"/>
            <w:vAlign w:val="center"/>
          </w:tcPr>
          <w:p w14:paraId="3997C44C" w14:textId="77777777" w:rsidR="00434E69" w:rsidRPr="00434E69" w:rsidRDefault="00434E69"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36</w:t>
            </w:r>
            <w:r w:rsidR="006914C7">
              <w:rPr>
                <w:rFonts w:ascii="Times New Roman" w:hAnsi="Times New Roman"/>
                <w:sz w:val="20"/>
                <w:szCs w:val="20"/>
                <w:lang w:val="en-US"/>
              </w:rPr>
              <w:t>7</w:t>
            </w:r>
          </w:p>
        </w:tc>
        <w:tc>
          <w:tcPr>
            <w:tcW w:w="1276" w:type="dxa"/>
            <w:tcBorders>
              <w:top w:val="single" w:sz="6" w:space="0" w:color="auto"/>
              <w:bottom w:val="single" w:sz="6" w:space="0" w:color="auto"/>
            </w:tcBorders>
            <w:shd w:val="clear" w:color="auto" w:fill="E6E6E6"/>
            <w:vAlign w:val="center"/>
          </w:tcPr>
          <w:p w14:paraId="3997C44D" w14:textId="77777777" w:rsidR="00434E69" w:rsidRPr="00434E69" w:rsidRDefault="006914C7" w:rsidP="00C14C73">
            <w:pPr>
              <w:spacing w:after="0"/>
              <w:jc w:val="center"/>
              <w:rPr>
                <w:rFonts w:ascii="Times New Roman" w:hAnsi="Times New Roman"/>
                <w:sz w:val="20"/>
                <w:szCs w:val="20"/>
                <w:lang w:val="en-US"/>
              </w:rPr>
            </w:pPr>
            <w:r>
              <w:rPr>
                <w:rFonts w:ascii="Times New Roman" w:hAnsi="Times New Roman"/>
                <w:sz w:val="20"/>
                <w:szCs w:val="20"/>
                <w:lang w:val="en-US"/>
              </w:rPr>
              <w:t>498</w:t>
            </w:r>
          </w:p>
        </w:tc>
        <w:tc>
          <w:tcPr>
            <w:tcW w:w="992" w:type="dxa"/>
            <w:tcBorders>
              <w:top w:val="single" w:sz="6" w:space="0" w:color="auto"/>
              <w:bottom w:val="single" w:sz="6" w:space="0" w:color="auto"/>
            </w:tcBorders>
            <w:shd w:val="clear" w:color="auto" w:fill="E6E6E6"/>
            <w:vAlign w:val="center"/>
          </w:tcPr>
          <w:p w14:paraId="3997C44E" w14:textId="77777777" w:rsidR="00434E69" w:rsidRPr="00434E69" w:rsidRDefault="00434E69" w:rsidP="00C14C73">
            <w:pPr>
              <w:spacing w:after="0"/>
              <w:jc w:val="center"/>
              <w:rPr>
                <w:rFonts w:ascii="Times New Roman" w:hAnsi="Times New Roman"/>
                <w:sz w:val="20"/>
                <w:szCs w:val="20"/>
                <w:lang w:val="en-US"/>
              </w:rPr>
            </w:pPr>
          </w:p>
        </w:tc>
      </w:tr>
      <w:tr w:rsidR="00C14C73" w:rsidRPr="00434E69" w14:paraId="3997C458" w14:textId="77777777" w:rsidTr="00C14C73">
        <w:trPr>
          <w:jc w:val="center"/>
        </w:trPr>
        <w:tc>
          <w:tcPr>
            <w:tcW w:w="2438" w:type="dxa"/>
            <w:tcBorders>
              <w:top w:val="single" w:sz="6" w:space="0" w:color="auto"/>
              <w:bottom w:val="single" w:sz="18" w:space="0" w:color="auto"/>
            </w:tcBorders>
            <w:shd w:val="clear" w:color="auto" w:fill="E6E6E6"/>
          </w:tcPr>
          <w:p w14:paraId="3997C450" w14:textId="77777777" w:rsidR="00B17B1E" w:rsidRPr="00434E69" w:rsidRDefault="00B17B1E" w:rsidP="003B5CAE">
            <w:pPr>
              <w:spacing w:after="0"/>
              <w:rPr>
                <w:rFonts w:ascii="Times New Roman" w:hAnsi="Times New Roman"/>
                <w:b/>
                <w:sz w:val="20"/>
                <w:szCs w:val="20"/>
                <w:lang w:val="en-US"/>
              </w:rPr>
            </w:pPr>
            <w:r w:rsidRPr="00434E69">
              <w:rPr>
                <w:rFonts w:ascii="Times New Roman" w:hAnsi="Times New Roman"/>
                <w:b/>
                <w:sz w:val="20"/>
                <w:szCs w:val="20"/>
                <w:lang w:val="en-US"/>
              </w:rPr>
              <w:t>Totals IUCN Plants</w:t>
            </w:r>
          </w:p>
        </w:tc>
        <w:tc>
          <w:tcPr>
            <w:tcW w:w="709" w:type="dxa"/>
            <w:tcBorders>
              <w:top w:val="single" w:sz="6" w:space="0" w:color="auto"/>
              <w:bottom w:val="single" w:sz="18" w:space="0" w:color="auto"/>
            </w:tcBorders>
            <w:shd w:val="clear" w:color="auto" w:fill="E6E6E6"/>
            <w:vAlign w:val="center"/>
          </w:tcPr>
          <w:p w14:paraId="3997C451" w14:textId="77777777" w:rsidR="00B17B1E" w:rsidRPr="00434E69" w:rsidRDefault="00B17B1E" w:rsidP="00C14C73">
            <w:pPr>
              <w:spacing w:after="0"/>
              <w:jc w:val="center"/>
              <w:rPr>
                <w:rFonts w:ascii="Times New Roman" w:hAnsi="Times New Roman"/>
                <w:sz w:val="20"/>
                <w:szCs w:val="20"/>
                <w:lang w:val="en-US"/>
              </w:rPr>
            </w:pPr>
          </w:p>
        </w:tc>
        <w:tc>
          <w:tcPr>
            <w:tcW w:w="850" w:type="dxa"/>
            <w:tcBorders>
              <w:top w:val="single" w:sz="6" w:space="0" w:color="auto"/>
              <w:bottom w:val="single" w:sz="18" w:space="0" w:color="auto"/>
            </w:tcBorders>
            <w:shd w:val="clear" w:color="auto" w:fill="E6E6E6"/>
            <w:vAlign w:val="center"/>
          </w:tcPr>
          <w:p w14:paraId="3997C452" w14:textId="77777777" w:rsidR="00B17B1E" w:rsidRPr="00434E69" w:rsidRDefault="00B17B1E" w:rsidP="00C14C73">
            <w:pPr>
              <w:spacing w:after="0"/>
              <w:jc w:val="center"/>
              <w:rPr>
                <w:rFonts w:ascii="Times New Roman" w:hAnsi="Times New Roman"/>
                <w:sz w:val="20"/>
                <w:szCs w:val="20"/>
                <w:lang w:val="en-US"/>
              </w:rPr>
            </w:pPr>
          </w:p>
        </w:tc>
        <w:tc>
          <w:tcPr>
            <w:tcW w:w="1134" w:type="dxa"/>
            <w:tcBorders>
              <w:top w:val="single" w:sz="6" w:space="0" w:color="auto"/>
              <w:bottom w:val="single" w:sz="18" w:space="0" w:color="auto"/>
            </w:tcBorders>
            <w:shd w:val="clear" w:color="auto" w:fill="E6E6E6"/>
            <w:vAlign w:val="center"/>
          </w:tcPr>
          <w:p w14:paraId="3997C453" w14:textId="77777777" w:rsidR="00B17B1E" w:rsidRPr="00434E69" w:rsidRDefault="00C14C73" w:rsidP="00C14C73">
            <w:pPr>
              <w:spacing w:after="0"/>
              <w:jc w:val="center"/>
              <w:rPr>
                <w:rFonts w:ascii="Times New Roman" w:hAnsi="Times New Roman"/>
                <w:sz w:val="20"/>
                <w:szCs w:val="20"/>
                <w:lang w:val="en-US"/>
              </w:rPr>
            </w:pPr>
            <w:r>
              <w:rPr>
                <w:rFonts w:ascii="Times New Roman" w:hAnsi="Times New Roman"/>
                <w:sz w:val="20"/>
                <w:szCs w:val="20"/>
                <w:lang w:val="en-US"/>
              </w:rPr>
              <w:t>36</w:t>
            </w:r>
          </w:p>
        </w:tc>
        <w:tc>
          <w:tcPr>
            <w:tcW w:w="1134" w:type="dxa"/>
            <w:tcBorders>
              <w:top w:val="single" w:sz="6" w:space="0" w:color="auto"/>
              <w:bottom w:val="single" w:sz="18" w:space="0" w:color="auto"/>
            </w:tcBorders>
            <w:shd w:val="clear" w:color="auto" w:fill="E6E6E6"/>
            <w:vAlign w:val="center"/>
          </w:tcPr>
          <w:p w14:paraId="3997C454" w14:textId="77777777" w:rsidR="00B17B1E" w:rsidRPr="00434E69" w:rsidRDefault="00C14C73" w:rsidP="00C14C73">
            <w:pPr>
              <w:spacing w:after="0"/>
              <w:jc w:val="center"/>
              <w:rPr>
                <w:rFonts w:ascii="Times New Roman" w:hAnsi="Times New Roman"/>
                <w:sz w:val="20"/>
                <w:szCs w:val="20"/>
                <w:lang w:val="en-US"/>
              </w:rPr>
            </w:pPr>
            <w:r>
              <w:rPr>
                <w:rFonts w:ascii="Times New Roman" w:hAnsi="Times New Roman"/>
                <w:sz w:val="20"/>
                <w:szCs w:val="20"/>
                <w:lang w:val="en-US"/>
              </w:rPr>
              <w:t>40</w:t>
            </w:r>
          </w:p>
        </w:tc>
        <w:tc>
          <w:tcPr>
            <w:tcW w:w="1134" w:type="dxa"/>
            <w:tcBorders>
              <w:top w:val="single" w:sz="6" w:space="0" w:color="auto"/>
              <w:bottom w:val="single" w:sz="18" w:space="0" w:color="auto"/>
            </w:tcBorders>
            <w:shd w:val="clear" w:color="auto" w:fill="E6E6E6"/>
            <w:vAlign w:val="center"/>
          </w:tcPr>
          <w:p w14:paraId="3997C455" w14:textId="77777777" w:rsidR="00B17B1E" w:rsidRPr="00434E69" w:rsidRDefault="00C14C73" w:rsidP="00C14C73">
            <w:pPr>
              <w:spacing w:after="0"/>
              <w:jc w:val="center"/>
              <w:rPr>
                <w:rFonts w:ascii="Times New Roman" w:hAnsi="Times New Roman"/>
                <w:sz w:val="20"/>
                <w:szCs w:val="20"/>
                <w:lang w:val="en-US"/>
              </w:rPr>
            </w:pPr>
            <w:r>
              <w:rPr>
                <w:rFonts w:ascii="Times New Roman" w:hAnsi="Times New Roman"/>
                <w:sz w:val="20"/>
                <w:szCs w:val="20"/>
                <w:lang w:val="en-US"/>
              </w:rPr>
              <w:t>57</w:t>
            </w:r>
          </w:p>
        </w:tc>
        <w:tc>
          <w:tcPr>
            <w:tcW w:w="1276" w:type="dxa"/>
            <w:tcBorders>
              <w:top w:val="single" w:sz="6" w:space="0" w:color="auto"/>
              <w:bottom w:val="single" w:sz="18" w:space="0" w:color="auto"/>
            </w:tcBorders>
            <w:shd w:val="clear" w:color="auto" w:fill="E6E6E6"/>
            <w:vAlign w:val="center"/>
          </w:tcPr>
          <w:p w14:paraId="3997C456" w14:textId="77777777" w:rsidR="00B17B1E" w:rsidRPr="00434E69" w:rsidRDefault="00B17B1E" w:rsidP="00C14C73">
            <w:pPr>
              <w:spacing w:after="0"/>
              <w:jc w:val="center"/>
              <w:rPr>
                <w:rFonts w:ascii="Times New Roman" w:hAnsi="Times New Roman"/>
                <w:sz w:val="20"/>
                <w:szCs w:val="20"/>
                <w:lang w:val="en-US"/>
              </w:rPr>
            </w:pPr>
          </w:p>
        </w:tc>
        <w:tc>
          <w:tcPr>
            <w:tcW w:w="992" w:type="dxa"/>
            <w:tcBorders>
              <w:top w:val="single" w:sz="6" w:space="0" w:color="auto"/>
              <w:bottom w:val="single" w:sz="18" w:space="0" w:color="auto"/>
            </w:tcBorders>
            <w:shd w:val="clear" w:color="auto" w:fill="E6E6E6"/>
            <w:vAlign w:val="center"/>
          </w:tcPr>
          <w:p w14:paraId="3997C457" w14:textId="77777777" w:rsidR="00B17B1E" w:rsidRPr="00434E69" w:rsidRDefault="002B4BFA" w:rsidP="00C14C73">
            <w:pPr>
              <w:spacing w:after="0"/>
              <w:jc w:val="center"/>
              <w:rPr>
                <w:rFonts w:ascii="Times New Roman" w:hAnsi="Times New Roman"/>
                <w:sz w:val="20"/>
                <w:szCs w:val="20"/>
                <w:lang w:val="en-US"/>
              </w:rPr>
            </w:pPr>
            <w:r w:rsidRPr="00434E69">
              <w:rPr>
                <w:rFonts w:ascii="Times New Roman" w:hAnsi="Times New Roman"/>
                <w:sz w:val="20"/>
                <w:szCs w:val="20"/>
                <w:lang w:val="en-US"/>
              </w:rPr>
              <w:t>133</w:t>
            </w:r>
          </w:p>
        </w:tc>
      </w:tr>
      <w:tr w:rsidR="00C14C73" w:rsidRPr="00434E69" w14:paraId="3997C461" w14:textId="77777777" w:rsidTr="00C14C73">
        <w:trPr>
          <w:jc w:val="center"/>
        </w:trPr>
        <w:tc>
          <w:tcPr>
            <w:tcW w:w="2438" w:type="dxa"/>
            <w:tcBorders>
              <w:top w:val="single" w:sz="18" w:space="0" w:color="auto"/>
            </w:tcBorders>
            <w:shd w:val="clear" w:color="auto" w:fill="CCCCCC"/>
          </w:tcPr>
          <w:p w14:paraId="3997C459" w14:textId="77777777" w:rsidR="00B17B1E" w:rsidRPr="00434E69" w:rsidRDefault="00B17B1E" w:rsidP="003B5CAE">
            <w:pPr>
              <w:spacing w:after="0"/>
              <w:rPr>
                <w:rFonts w:ascii="Times New Roman" w:hAnsi="Times New Roman"/>
                <w:b/>
                <w:sz w:val="20"/>
                <w:szCs w:val="20"/>
                <w:lang w:val="en-US"/>
              </w:rPr>
            </w:pPr>
          </w:p>
        </w:tc>
        <w:tc>
          <w:tcPr>
            <w:tcW w:w="709" w:type="dxa"/>
            <w:tcBorders>
              <w:top w:val="single" w:sz="18" w:space="0" w:color="auto"/>
            </w:tcBorders>
            <w:shd w:val="clear" w:color="auto" w:fill="CCCCCC"/>
            <w:vAlign w:val="center"/>
          </w:tcPr>
          <w:p w14:paraId="3997C45A" w14:textId="77777777" w:rsidR="00B17B1E" w:rsidRPr="00434E69" w:rsidRDefault="00B17B1E" w:rsidP="00C14C73">
            <w:pPr>
              <w:spacing w:after="0"/>
              <w:jc w:val="center"/>
              <w:rPr>
                <w:rFonts w:ascii="Times New Roman" w:hAnsi="Times New Roman"/>
                <w:b/>
                <w:sz w:val="20"/>
                <w:szCs w:val="20"/>
                <w:lang w:val="en-US"/>
              </w:rPr>
            </w:pPr>
          </w:p>
        </w:tc>
        <w:tc>
          <w:tcPr>
            <w:tcW w:w="850" w:type="dxa"/>
            <w:tcBorders>
              <w:top w:val="single" w:sz="18" w:space="0" w:color="auto"/>
            </w:tcBorders>
            <w:shd w:val="clear" w:color="auto" w:fill="CCCCCC"/>
            <w:vAlign w:val="center"/>
          </w:tcPr>
          <w:p w14:paraId="3997C45B" w14:textId="77777777" w:rsidR="00B17B1E" w:rsidRPr="00434E69" w:rsidRDefault="00B17B1E" w:rsidP="00C14C73">
            <w:pPr>
              <w:spacing w:after="0"/>
              <w:jc w:val="center"/>
              <w:rPr>
                <w:rFonts w:ascii="Times New Roman" w:hAnsi="Times New Roman"/>
                <w:b/>
                <w:sz w:val="20"/>
                <w:szCs w:val="20"/>
                <w:lang w:val="en-US"/>
              </w:rPr>
            </w:pPr>
          </w:p>
        </w:tc>
        <w:tc>
          <w:tcPr>
            <w:tcW w:w="1134" w:type="dxa"/>
            <w:tcBorders>
              <w:top w:val="single" w:sz="18" w:space="0" w:color="auto"/>
            </w:tcBorders>
            <w:shd w:val="clear" w:color="auto" w:fill="CCCCCC"/>
            <w:vAlign w:val="center"/>
          </w:tcPr>
          <w:p w14:paraId="3997C45C" w14:textId="77777777" w:rsidR="00B17B1E" w:rsidRPr="00434E69" w:rsidRDefault="00B17B1E" w:rsidP="00C14C73">
            <w:pPr>
              <w:spacing w:after="0"/>
              <w:jc w:val="center"/>
              <w:rPr>
                <w:rFonts w:ascii="Times New Roman" w:hAnsi="Times New Roman"/>
                <w:b/>
                <w:sz w:val="20"/>
                <w:szCs w:val="20"/>
                <w:lang w:val="en-US"/>
              </w:rPr>
            </w:pPr>
          </w:p>
        </w:tc>
        <w:tc>
          <w:tcPr>
            <w:tcW w:w="1134" w:type="dxa"/>
            <w:tcBorders>
              <w:top w:val="single" w:sz="18" w:space="0" w:color="auto"/>
            </w:tcBorders>
            <w:shd w:val="clear" w:color="auto" w:fill="CCCCCC"/>
            <w:vAlign w:val="center"/>
          </w:tcPr>
          <w:p w14:paraId="3997C45D" w14:textId="77777777" w:rsidR="00B17B1E" w:rsidRPr="00434E69" w:rsidRDefault="00B17B1E" w:rsidP="00C14C73">
            <w:pPr>
              <w:spacing w:after="0"/>
              <w:jc w:val="center"/>
              <w:rPr>
                <w:rFonts w:ascii="Times New Roman" w:hAnsi="Times New Roman"/>
                <w:b/>
                <w:sz w:val="20"/>
                <w:szCs w:val="20"/>
                <w:lang w:val="en-US"/>
              </w:rPr>
            </w:pPr>
          </w:p>
        </w:tc>
        <w:tc>
          <w:tcPr>
            <w:tcW w:w="1134" w:type="dxa"/>
            <w:tcBorders>
              <w:top w:val="single" w:sz="18" w:space="0" w:color="auto"/>
            </w:tcBorders>
            <w:shd w:val="clear" w:color="auto" w:fill="CCCCCC"/>
            <w:vAlign w:val="center"/>
          </w:tcPr>
          <w:p w14:paraId="3997C45E" w14:textId="77777777" w:rsidR="00B17B1E" w:rsidRPr="00434E69" w:rsidRDefault="00B17B1E" w:rsidP="00C14C73">
            <w:pPr>
              <w:spacing w:after="0"/>
              <w:jc w:val="center"/>
              <w:rPr>
                <w:rFonts w:ascii="Times New Roman" w:hAnsi="Times New Roman"/>
                <w:b/>
                <w:sz w:val="20"/>
                <w:szCs w:val="20"/>
                <w:lang w:val="en-US"/>
              </w:rPr>
            </w:pPr>
            <w:r w:rsidRPr="00434E69">
              <w:rPr>
                <w:rFonts w:ascii="Times New Roman" w:hAnsi="Times New Roman"/>
                <w:b/>
                <w:sz w:val="20"/>
                <w:szCs w:val="20"/>
                <w:lang w:val="en-US"/>
              </w:rPr>
              <w:t>Total:</w:t>
            </w:r>
          </w:p>
        </w:tc>
        <w:tc>
          <w:tcPr>
            <w:tcW w:w="1276" w:type="dxa"/>
            <w:tcBorders>
              <w:top w:val="single" w:sz="18" w:space="0" w:color="auto"/>
            </w:tcBorders>
            <w:shd w:val="clear" w:color="auto" w:fill="CCCCCC"/>
            <w:vAlign w:val="center"/>
          </w:tcPr>
          <w:p w14:paraId="3997C45F" w14:textId="77777777" w:rsidR="00B17B1E" w:rsidRPr="00434E69" w:rsidRDefault="00434E69" w:rsidP="00C14C73">
            <w:pPr>
              <w:spacing w:after="0"/>
              <w:jc w:val="center"/>
              <w:rPr>
                <w:rFonts w:ascii="Times New Roman" w:hAnsi="Times New Roman"/>
                <w:b/>
                <w:sz w:val="20"/>
                <w:szCs w:val="20"/>
                <w:lang w:val="en-US"/>
              </w:rPr>
            </w:pPr>
            <w:r>
              <w:rPr>
                <w:rFonts w:ascii="Times New Roman" w:hAnsi="Times New Roman"/>
                <w:b/>
                <w:sz w:val="20"/>
                <w:szCs w:val="20"/>
                <w:lang w:val="en-US"/>
              </w:rPr>
              <w:t>1,05</w:t>
            </w:r>
            <w:r w:rsidR="006914C7">
              <w:rPr>
                <w:rFonts w:ascii="Times New Roman" w:hAnsi="Times New Roman"/>
                <w:b/>
                <w:sz w:val="20"/>
                <w:szCs w:val="20"/>
                <w:lang w:val="en-US"/>
              </w:rPr>
              <w:t>9</w:t>
            </w:r>
          </w:p>
        </w:tc>
        <w:tc>
          <w:tcPr>
            <w:tcW w:w="992" w:type="dxa"/>
            <w:tcBorders>
              <w:top w:val="single" w:sz="18" w:space="0" w:color="auto"/>
            </w:tcBorders>
            <w:shd w:val="clear" w:color="auto" w:fill="CCCCCC"/>
            <w:vAlign w:val="center"/>
          </w:tcPr>
          <w:p w14:paraId="3997C460" w14:textId="77777777" w:rsidR="00B17B1E" w:rsidRPr="00434E69" w:rsidRDefault="00C14C73" w:rsidP="00C14C73">
            <w:pPr>
              <w:spacing w:after="0"/>
              <w:jc w:val="center"/>
              <w:rPr>
                <w:rFonts w:ascii="Times New Roman" w:hAnsi="Times New Roman"/>
                <w:b/>
                <w:sz w:val="20"/>
                <w:szCs w:val="20"/>
                <w:lang w:val="en-US"/>
              </w:rPr>
            </w:pPr>
            <w:r>
              <w:rPr>
                <w:rFonts w:ascii="Times New Roman" w:hAnsi="Times New Roman"/>
                <w:b/>
                <w:sz w:val="20"/>
                <w:szCs w:val="20"/>
                <w:lang w:val="en-US"/>
              </w:rPr>
              <w:t>575</w:t>
            </w:r>
          </w:p>
        </w:tc>
      </w:tr>
    </w:tbl>
    <w:p w14:paraId="3997C462" w14:textId="77777777" w:rsidR="008101F8" w:rsidRPr="00487E15" w:rsidRDefault="008101F8" w:rsidP="003B5CAE">
      <w:pPr>
        <w:spacing w:after="0"/>
        <w:rPr>
          <w:rFonts w:ascii="Times New Roman" w:hAnsi="Times New Roman"/>
          <w:szCs w:val="22"/>
          <w:lang w:val="en-US"/>
        </w:rPr>
      </w:pPr>
    </w:p>
    <w:p w14:paraId="3997C463" w14:textId="77777777" w:rsidR="003B5CAE" w:rsidRPr="00A15C21" w:rsidRDefault="003B5CAE" w:rsidP="003B5CAE">
      <w:pPr>
        <w:spacing w:after="0"/>
        <w:rPr>
          <w:rFonts w:ascii="Times New Roman" w:hAnsi="Times New Roman"/>
          <w:szCs w:val="22"/>
        </w:rPr>
      </w:pPr>
      <w:r w:rsidRPr="00A15C21">
        <w:rPr>
          <w:rFonts w:ascii="Times New Roman" w:hAnsi="Times New Roman"/>
          <w:szCs w:val="22"/>
        </w:rPr>
        <w:t xml:space="preserve"> </w:t>
      </w:r>
    </w:p>
    <w:p w14:paraId="3997C464" w14:textId="77777777" w:rsidR="003B5CAE" w:rsidRPr="00A15C21" w:rsidRDefault="003B5CAE" w:rsidP="003B5CAE">
      <w:pPr>
        <w:spacing w:after="0"/>
        <w:rPr>
          <w:rFonts w:ascii="Times New Roman" w:hAnsi="Times New Roman"/>
          <w:szCs w:val="22"/>
        </w:rPr>
      </w:pPr>
      <w:r w:rsidRPr="00A15C21">
        <w:rPr>
          <w:rFonts w:ascii="Times New Roman" w:hAnsi="Times New Roman"/>
          <w:szCs w:val="22"/>
        </w:rPr>
        <w:t>The project will contribute to the conservation of these species through improvements in the management of critical habitats for endangered species. This will be effected through a strengthening of institutional capacity and legal frameworks for ES conservation as well as demonstration activities for three endangered species – Eastern Sarus Crane (</w:t>
      </w:r>
      <w:r w:rsidRPr="00A15C21">
        <w:rPr>
          <w:rFonts w:ascii="Times New Roman" w:hAnsi="Times New Roman"/>
          <w:i/>
          <w:szCs w:val="22"/>
        </w:rPr>
        <w:t xml:space="preserve">Grus </w:t>
      </w:r>
      <w:r w:rsidRPr="00A15C21">
        <w:rPr>
          <w:rFonts w:ascii="Times New Roman" w:hAnsi="Times New Roman"/>
          <w:i/>
          <w:iCs/>
          <w:szCs w:val="22"/>
        </w:rPr>
        <w:t xml:space="preserve">antigone sharpii), </w:t>
      </w:r>
      <w:r w:rsidRPr="00A15C21">
        <w:rPr>
          <w:rFonts w:ascii="Times New Roman" w:hAnsi="Times New Roman"/>
          <w:szCs w:val="22"/>
        </w:rPr>
        <w:t>Spoon-billed Sandpiper (</w:t>
      </w:r>
      <w:r w:rsidRPr="00A15C21">
        <w:rPr>
          <w:rFonts w:ascii="Times New Roman" w:hAnsi="Times New Roman"/>
          <w:i/>
          <w:szCs w:val="22"/>
        </w:rPr>
        <w:t xml:space="preserve">Eurynorhynchus </w:t>
      </w:r>
      <w:r w:rsidRPr="00A15C21">
        <w:rPr>
          <w:rFonts w:ascii="Times New Roman" w:hAnsi="Times New Roman"/>
          <w:i/>
          <w:iCs/>
          <w:szCs w:val="22"/>
        </w:rPr>
        <w:t xml:space="preserve">pygmeus) </w:t>
      </w:r>
      <w:r w:rsidRPr="00A15C21">
        <w:rPr>
          <w:rFonts w:ascii="Times New Roman" w:hAnsi="Times New Roman"/>
          <w:szCs w:val="22"/>
        </w:rPr>
        <w:t>and Water Lily (</w:t>
      </w:r>
      <w:r w:rsidRPr="00A15C21">
        <w:rPr>
          <w:rFonts w:ascii="Times New Roman" w:hAnsi="Times New Roman"/>
          <w:i/>
          <w:szCs w:val="22"/>
        </w:rPr>
        <w:t>Crinum</w:t>
      </w:r>
      <w:r w:rsidRPr="00A15C21">
        <w:rPr>
          <w:rFonts w:ascii="Times New Roman" w:hAnsi="Times New Roman"/>
          <w:szCs w:val="22"/>
        </w:rPr>
        <w:t xml:space="preserve"> </w:t>
      </w:r>
      <w:r w:rsidRPr="00A15C21">
        <w:rPr>
          <w:rFonts w:ascii="Times New Roman" w:hAnsi="Times New Roman"/>
          <w:i/>
          <w:iCs/>
          <w:szCs w:val="22"/>
        </w:rPr>
        <w:t>thaianum)</w:t>
      </w:r>
    </w:p>
    <w:p w14:paraId="3997C465" w14:textId="77777777" w:rsidR="00641AC5" w:rsidRPr="00A15C21" w:rsidRDefault="00641AC5" w:rsidP="005D3EE4">
      <w:pPr>
        <w:spacing w:after="0"/>
        <w:rPr>
          <w:rFonts w:ascii="Times New Roman" w:hAnsi="Times New Roman"/>
          <w:szCs w:val="22"/>
        </w:rPr>
      </w:pPr>
    </w:p>
    <w:p w14:paraId="3997C466" w14:textId="77777777" w:rsidR="00E46CAC" w:rsidRPr="00A15C21" w:rsidRDefault="00E46CAC" w:rsidP="005D3EE4">
      <w:pPr>
        <w:spacing w:after="0"/>
        <w:rPr>
          <w:rFonts w:ascii="Times New Roman" w:hAnsi="Times New Roman"/>
          <w:szCs w:val="22"/>
        </w:rPr>
      </w:pPr>
    </w:p>
    <w:p w14:paraId="3997C467" w14:textId="77777777" w:rsidR="00BD513A" w:rsidRPr="00A15C21" w:rsidRDefault="004A4ABD" w:rsidP="00DF767D">
      <w:pPr>
        <w:pStyle w:val="Heading2"/>
        <w:numPr>
          <w:ilvl w:val="1"/>
          <w:numId w:val="9"/>
        </w:numPr>
      </w:pPr>
      <w:bookmarkStart w:id="16" w:name="_Toc394490834"/>
      <w:r w:rsidRPr="00A15C21">
        <w:t>Threats</w:t>
      </w:r>
      <w:r w:rsidR="001C5AEA" w:rsidRPr="00A15C21">
        <w:t xml:space="preserve"> and </w:t>
      </w:r>
      <w:r w:rsidR="007B40FD" w:rsidRPr="00A15C21">
        <w:t>R</w:t>
      </w:r>
      <w:r w:rsidR="001C5AEA" w:rsidRPr="00A15C21">
        <w:t xml:space="preserve">oot </w:t>
      </w:r>
      <w:r w:rsidR="007B40FD" w:rsidRPr="00A15C21">
        <w:t>C</w:t>
      </w:r>
      <w:r w:rsidR="001C5AEA" w:rsidRPr="00A15C21">
        <w:t>auses</w:t>
      </w:r>
      <w:bookmarkEnd w:id="16"/>
    </w:p>
    <w:p w14:paraId="3997C468"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Thailand has undergone a rapid process of development over the last three decades that ha</w:t>
      </w:r>
      <w:r w:rsidR="001162E2" w:rsidRPr="00A15C21">
        <w:rPr>
          <w:rFonts w:ascii="Times New Roman" w:hAnsi="Times New Roman"/>
          <w:szCs w:val="22"/>
        </w:rPr>
        <w:t>s</w:t>
      </w:r>
      <w:r w:rsidRPr="00A15C21">
        <w:rPr>
          <w:rFonts w:ascii="Times New Roman" w:hAnsi="Times New Roman"/>
          <w:szCs w:val="22"/>
        </w:rPr>
        <w:t xml:space="preserve"> lifted large numbers of people from poverty. This development has been based on rapid processes of industrialization, urbanization, and by intensified agricultural production and fishing. In each area development has relied heavily on the country’s abundant and diverse natural resources but has </w:t>
      </w:r>
      <w:r w:rsidR="007E49CF">
        <w:rPr>
          <w:rFonts w:ascii="Times New Roman" w:hAnsi="Times New Roman"/>
          <w:szCs w:val="22"/>
        </w:rPr>
        <w:t xml:space="preserve">also </w:t>
      </w:r>
      <w:r w:rsidRPr="00A15C21">
        <w:rPr>
          <w:rFonts w:ascii="Times New Roman" w:hAnsi="Times New Roman"/>
          <w:szCs w:val="22"/>
        </w:rPr>
        <w:t xml:space="preserve">resulted in degradation of land, the loss of natural habitats, and generated increasing </w:t>
      </w:r>
      <w:r w:rsidRPr="00A15C21">
        <w:rPr>
          <w:rFonts w:ascii="Times New Roman" w:hAnsi="Times New Roman"/>
          <w:szCs w:val="22"/>
        </w:rPr>
        <w:lastRenderedPageBreak/>
        <w:t>levels of air and water pollution. By 2004</w:t>
      </w:r>
      <w:r w:rsidR="003055E4">
        <w:rPr>
          <w:rFonts w:ascii="Times New Roman" w:hAnsi="Times New Roman"/>
          <w:szCs w:val="22"/>
        </w:rPr>
        <w:t xml:space="preserve"> </w:t>
      </w:r>
      <w:r w:rsidRPr="00A15C21">
        <w:rPr>
          <w:rFonts w:ascii="Times New Roman" w:hAnsi="Times New Roman"/>
          <w:szCs w:val="22"/>
        </w:rPr>
        <w:t>-</w:t>
      </w:r>
      <w:r w:rsidR="003055E4">
        <w:rPr>
          <w:rFonts w:ascii="Times New Roman" w:hAnsi="Times New Roman"/>
          <w:szCs w:val="22"/>
        </w:rPr>
        <w:t xml:space="preserve"> 200</w:t>
      </w:r>
      <w:r w:rsidRPr="00A15C21">
        <w:rPr>
          <w:rFonts w:ascii="Times New Roman" w:hAnsi="Times New Roman"/>
          <w:szCs w:val="22"/>
        </w:rPr>
        <w:t>5 levels of air and water pollution were significantly serious to be identified as costing the country between 1.6 and 2.6% of GDP per year</w:t>
      </w:r>
      <w:r w:rsidR="001162E2" w:rsidRPr="00A15C21">
        <w:rPr>
          <w:rStyle w:val="FootnoteReference"/>
          <w:szCs w:val="22"/>
        </w:rPr>
        <w:footnoteReference w:id="16"/>
      </w:r>
      <w:r w:rsidRPr="00A15C21">
        <w:rPr>
          <w:rFonts w:ascii="Times New Roman" w:hAnsi="Times New Roman"/>
          <w:szCs w:val="22"/>
        </w:rPr>
        <w:t>.</w:t>
      </w:r>
    </w:p>
    <w:p w14:paraId="3997C469"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 xml:space="preserve"> </w:t>
      </w:r>
    </w:p>
    <w:p w14:paraId="3997C46A"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 xml:space="preserve">These challenges have presented a number of threats to the maintenance of biodiversity and the survival of endangered species. These include: </w:t>
      </w:r>
    </w:p>
    <w:p w14:paraId="3997C46B"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w:t>
      </w:r>
      <w:r w:rsidRPr="00A15C21">
        <w:rPr>
          <w:rFonts w:ascii="Times New Roman" w:hAnsi="Times New Roman"/>
          <w:szCs w:val="22"/>
        </w:rPr>
        <w:tab/>
        <w:t xml:space="preserve">Habitat loss and degradation </w:t>
      </w:r>
    </w:p>
    <w:p w14:paraId="3997C46C"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w:t>
      </w:r>
      <w:r w:rsidRPr="00A15C21">
        <w:rPr>
          <w:rFonts w:ascii="Times New Roman" w:hAnsi="Times New Roman"/>
          <w:szCs w:val="22"/>
        </w:rPr>
        <w:tab/>
      </w:r>
      <w:r w:rsidR="00ED278A" w:rsidRPr="00A15C21">
        <w:rPr>
          <w:rFonts w:ascii="Times New Roman" w:hAnsi="Times New Roman"/>
          <w:szCs w:val="22"/>
        </w:rPr>
        <w:t xml:space="preserve">Over exploitation </w:t>
      </w:r>
      <w:r w:rsidRPr="00A15C21">
        <w:rPr>
          <w:rFonts w:ascii="Times New Roman" w:hAnsi="Times New Roman"/>
          <w:szCs w:val="22"/>
        </w:rPr>
        <w:t>of resources</w:t>
      </w:r>
      <w:r w:rsidR="00ED278A" w:rsidRPr="00A15C21">
        <w:rPr>
          <w:rFonts w:ascii="Times New Roman" w:hAnsi="Times New Roman"/>
          <w:szCs w:val="22"/>
        </w:rPr>
        <w:t xml:space="preserve"> </w:t>
      </w:r>
    </w:p>
    <w:p w14:paraId="3997C46D" w14:textId="77777777" w:rsidR="00D97117" w:rsidRPr="00A15C21" w:rsidRDefault="00D97117" w:rsidP="00D97117">
      <w:pPr>
        <w:spacing w:after="0"/>
        <w:rPr>
          <w:rFonts w:ascii="Times New Roman" w:hAnsi="Times New Roman"/>
          <w:szCs w:val="22"/>
        </w:rPr>
      </w:pPr>
    </w:p>
    <w:p w14:paraId="3997C46E" w14:textId="77777777" w:rsidR="00D97117" w:rsidRPr="00A15C21" w:rsidRDefault="00D97117" w:rsidP="00D97117">
      <w:pPr>
        <w:spacing w:after="0"/>
        <w:rPr>
          <w:rFonts w:ascii="Times New Roman" w:hAnsi="Times New Roman"/>
          <w:szCs w:val="22"/>
        </w:rPr>
      </w:pPr>
      <w:r w:rsidRPr="00A15C21">
        <w:rPr>
          <w:rFonts w:ascii="Times New Roman" w:hAnsi="Times New Roman"/>
          <w:b/>
          <w:szCs w:val="22"/>
        </w:rPr>
        <w:t>Habitat loss and degradation</w:t>
      </w:r>
      <w:r w:rsidRPr="00A15C21">
        <w:rPr>
          <w:rFonts w:ascii="Times New Roman" w:hAnsi="Times New Roman"/>
          <w:szCs w:val="22"/>
        </w:rPr>
        <w:t xml:space="preserve"> has occurred and is happening as a result of combined rapid economic development and population growth resulting in an increasing demand for land for infrastructure (e.g. road and dam construction), agriculture and industry.</w:t>
      </w:r>
    </w:p>
    <w:p w14:paraId="3997C46F" w14:textId="77777777" w:rsidR="00192297" w:rsidRPr="00A15C21" w:rsidRDefault="00192297" w:rsidP="00D97117">
      <w:pPr>
        <w:spacing w:after="0"/>
        <w:rPr>
          <w:rFonts w:ascii="Times New Roman" w:hAnsi="Times New Roman"/>
          <w:szCs w:val="22"/>
        </w:rPr>
      </w:pPr>
    </w:p>
    <w:p w14:paraId="3997C470"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 xml:space="preserve">Thailand’s agricultural sector has expanded rapidly over the past 60 years. Initial expansion focused mainly on expansion of agricultural areas by forest clearance and high levels of domestic </w:t>
      </w:r>
      <w:r w:rsidR="00A15C21" w:rsidRPr="00A15C21">
        <w:rPr>
          <w:rFonts w:ascii="Times New Roman" w:hAnsi="Times New Roman"/>
          <w:szCs w:val="22"/>
        </w:rPr>
        <w:t>labour</w:t>
      </w:r>
      <w:r w:rsidRPr="00A15C21">
        <w:rPr>
          <w:rFonts w:ascii="Times New Roman" w:hAnsi="Times New Roman"/>
          <w:szCs w:val="22"/>
        </w:rPr>
        <w:t xml:space="preserve">, in 1970 some 70% of the population were employed in agriculture. More recent expansion </w:t>
      </w:r>
      <w:r w:rsidR="007E49CF">
        <w:rPr>
          <w:rFonts w:ascii="Times New Roman" w:hAnsi="Times New Roman"/>
          <w:szCs w:val="22"/>
        </w:rPr>
        <w:t>h</w:t>
      </w:r>
      <w:r w:rsidRPr="00A15C21">
        <w:rPr>
          <w:rFonts w:ascii="Times New Roman" w:hAnsi="Times New Roman"/>
          <w:szCs w:val="22"/>
        </w:rPr>
        <w:t xml:space="preserve">as focused on increased intensification of agriculture as labour has become more costly and expansion of farmed area more difficult. Land clearing does, however, still continue with the </w:t>
      </w:r>
      <w:r w:rsidR="00ED278A" w:rsidRPr="00A15C21">
        <w:rPr>
          <w:rFonts w:ascii="Times New Roman" w:hAnsi="Times New Roman"/>
          <w:szCs w:val="22"/>
        </w:rPr>
        <w:t xml:space="preserve">Office of Agricultural Economics </w:t>
      </w:r>
      <w:r w:rsidRPr="00A15C21">
        <w:rPr>
          <w:rFonts w:ascii="Times New Roman" w:hAnsi="Times New Roman"/>
          <w:szCs w:val="22"/>
        </w:rPr>
        <w:t>estimating that the areas of land used for agriculture increased by 45,000</w:t>
      </w:r>
      <w:r w:rsidR="00F138C1">
        <w:rPr>
          <w:rFonts w:ascii="Times New Roman" w:hAnsi="Times New Roman"/>
          <w:szCs w:val="22"/>
        </w:rPr>
        <w:t xml:space="preserve"> </w:t>
      </w:r>
      <w:r w:rsidRPr="00A15C21">
        <w:rPr>
          <w:rFonts w:ascii="Times New Roman" w:hAnsi="Times New Roman"/>
          <w:szCs w:val="22"/>
        </w:rPr>
        <w:t xml:space="preserve">ha per annum from 2005 to 2010. Much of this clearance occurs on forested land or through the reclamation of wetlands or other natural habitats. </w:t>
      </w:r>
    </w:p>
    <w:p w14:paraId="3997C471" w14:textId="77777777" w:rsidR="00192297" w:rsidRPr="00A15C21" w:rsidRDefault="00192297" w:rsidP="00D97117">
      <w:pPr>
        <w:spacing w:after="0"/>
        <w:rPr>
          <w:rFonts w:ascii="Times New Roman" w:hAnsi="Times New Roman"/>
          <w:szCs w:val="22"/>
        </w:rPr>
      </w:pPr>
    </w:p>
    <w:p w14:paraId="3997C472"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Production increases have come from increases in mechanization as well as the use of improved chemical inputs and seed varieties. While this progress has made Thailand one of the world’s most important exporters of agricultural products, and consistently among the top three rice exporters, weak regulation of the use of some chemicals has led to widespread pollution and damage to the broader agricultural environment.</w:t>
      </w:r>
    </w:p>
    <w:p w14:paraId="3997C473" w14:textId="77777777" w:rsidR="001162E2" w:rsidRPr="00A15C21" w:rsidRDefault="001162E2" w:rsidP="00D97117">
      <w:pPr>
        <w:spacing w:after="0"/>
        <w:rPr>
          <w:rFonts w:ascii="Times New Roman" w:hAnsi="Times New Roman"/>
          <w:szCs w:val="22"/>
        </w:rPr>
      </w:pPr>
    </w:p>
    <w:p w14:paraId="3997C474"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 xml:space="preserve">Expansion of the economy has </w:t>
      </w:r>
      <w:r w:rsidR="007E49CF">
        <w:rPr>
          <w:rFonts w:ascii="Times New Roman" w:hAnsi="Times New Roman"/>
          <w:szCs w:val="22"/>
        </w:rPr>
        <w:t xml:space="preserve">also </w:t>
      </w:r>
      <w:r w:rsidRPr="00A15C21">
        <w:rPr>
          <w:rFonts w:ascii="Times New Roman" w:hAnsi="Times New Roman"/>
          <w:szCs w:val="22"/>
        </w:rPr>
        <w:t>been driven by significant industrialization and the development of the infrastructure to support both it and improved access to markets by agricultural suppliers. These developments</w:t>
      </w:r>
      <w:r w:rsidR="007E49CF">
        <w:rPr>
          <w:rFonts w:ascii="Times New Roman" w:hAnsi="Times New Roman"/>
          <w:szCs w:val="22"/>
        </w:rPr>
        <w:t>,</w:t>
      </w:r>
      <w:r w:rsidRPr="00A15C21">
        <w:rPr>
          <w:rFonts w:ascii="Times New Roman" w:hAnsi="Times New Roman"/>
          <w:szCs w:val="22"/>
        </w:rPr>
        <w:t xml:space="preserve"> however</w:t>
      </w:r>
      <w:r w:rsidR="007E49CF">
        <w:rPr>
          <w:rFonts w:ascii="Times New Roman" w:hAnsi="Times New Roman"/>
          <w:szCs w:val="22"/>
        </w:rPr>
        <w:t>,</w:t>
      </w:r>
      <w:r w:rsidRPr="00A15C21">
        <w:rPr>
          <w:rFonts w:ascii="Times New Roman" w:hAnsi="Times New Roman"/>
          <w:szCs w:val="22"/>
        </w:rPr>
        <w:t xml:space="preserve"> have required significant land areas to be converted, resulting in reductions in a range of ecosystems. Industrial development has also led to significant </w:t>
      </w:r>
      <w:r w:rsidRPr="00A15C21">
        <w:rPr>
          <w:rFonts w:ascii="Times New Roman" w:hAnsi="Times New Roman"/>
          <w:szCs w:val="22"/>
        </w:rPr>
        <w:lastRenderedPageBreak/>
        <w:t xml:space="preserve">levels of pollution with limited regulations on levels of pollutant discharge by factories resulting in high levels of both air and water contamination. </w:t>
      </w:r>
    </w:p>
    <w:p w14:paraId="3997C475" w14:textId="77777777" w:rsidR="00192297" w:rsidRPr="00A15C21" w:rsidRDefault="00192297" w:rsidP="00D97117">
      <w:pPr>
        <w:spacing w:after="0"/>
        <w:rPr>
          <w:rFonts w:ascii="Times New Roman" w:hAnsi="Times New Roman"/>
          <w:szCs w:val="22"/>
        </w:rPr>
      </w:pPr>
    </w:p>
    <w:p w14:paraId="3997C476"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 xml:space="preserve">Tourism has had a significant impact within many areas with mass tourism contributing to the clearance of coastal mangrove forests, as well as inland forest areas. The </w:t>
      </w:r>
      <w:r w:rsidR="00ED278A" w:rsidRPr="00A15C21">
        <w:rPr>
          <w:rFonts w:ascii="Times New Roman" w:hAnsi="Times New Roman"/>
          <w:szCs w:val="22"/>
        </w:rPr>
        <w:t>Department of National Parks (</w:t>
      </w:r>
      <w:r w:rsidRPr="00A15C21">
        <w:rPr>
          <w:rFonts w:ascii="Times New Roman" w:hAnsi="Times New Roman"/>
          <w:szCs w:val="22"/>
        </w:rPr>
        <w:t>DNP</w:t>
      </w:r>
      <w:r w:rsidR="00ED278A" w:rsidRPr="00A15C21">
        <w:rPr>
          <w:rFonts w:ascii="Times New Roman" w:hAnsi="Times New Roman"/>
          <w:szCs w:val="22"/>
        </w:rPr>
        <w:t>)</w:t>
      </w:r>
      <w:r w:rsidRPr="00A15C21">
        <w:rPr>
          <w:rFonts w:ascii="Times New Roman" w:hAnsi="Times New Roman"/>
          <w:szCs w:val="22"/>
        </w:rPr>
        <w:t xml:space="preserve"> estimate that forestland cleared for other uses other than agriculture especially tourist resorts ranged from 7,386 ha in 2004 to about 2,841 ha in 2007.</w:t>
      </w:r>
    </w:p>
    <w:p w14:paraId="3997C477" w14:textId="77777777" w:rsidR="00AC7B20" w:rsidRPr="00AE1174" w:rsidRDefault="00AC7B20" w:rsidP="00AC7B20">
      <w:pPr>
        <w:spacing w:after="120"/>
        <w:rPr>
          <w:rFonts w:ascii="Times New Roman" w:hAnsi="Times New Roman"/>
        </w:rPr>
      </w:pPr>
      <w:r w:rsidRPr="007977BE">
        <w:rPr>
          <w:rFonts w:ascii="Times New Roman" w:hAnsi="Times New Roman"/>
        </w:rPr>
        <w:t>The impact of these changes are also being exacerbated by changes in climate across the country resulting in longer periods of dry weather and subsequent higher intensity periods of rainfall. These conditions are putting further pressure on fragmented and vulnerable habitats particularly wetland areas, with low laying areas close to the coast also vulnerable to large storm events as well as gradual increases in salinity due to rising sea levels.</w:t>
      </w:r>
    </w:p>
    <w:p w14:paraId="3997C478" w14:textId="77777777" w:rsidR="00D313E9" w:rsidRDefault="00D313E9" w:rsidP="00D97117">
      <w:pPr>
        <w:spacing w:after="0"/>
        <w:rPr>
          <w:rFonts w:ascii="Times New Roman" w:hAnsi="Times New Roman"/>
          <w:szCs w:val="22"/>
        </w:rPr>
      </w:pPr>
    </w:p>
    <w:p w14:paraId="3997C479"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t xml:space="preserve">The rapid expansion and intensification of industry and agriculture has also resulted in increasing demands on and resultant, </w:t>
      </w:r>
      <w:r w:rsidRPr="00A15C21">
        <w:rPr>
          <w:rFonts w:ascii="Times New Roman" w:hAnsi="Times New Roman"/>
          <w:b/>
          <w:szCs w:val="22"/>
        </w:rPr>
        <w:t>unsustainable use of natural resources</w:t>
      </w:r>
      <w:r w:rsidRPr="00A15C21">
        <w:rPr>
          <w:rFonts w:ascii="Times New Roman" w:hAnsi="Times New Roman"/>
          <w:szCs w:val="22"/>
        </w:rPr>
        <w:t>. High demands for water within both agricultural and industrial sectors has led to significant changes in the hydrology of many areas putting significant pressure on many freshwater species, an issue that is further heightened by high levels of pollution. Such unsustainable practices are not limited to terrestrial activities. In the fisheries sector overharvesting of fish stocks is estimated to have reduced</w:t>
      </w:r>
      <w:r w:rsidR="00ED278A" w:rsidRPr="00A15C21">
        <w:rPr>
          <w:rFonts w:ascii="Times New Roman" w:hAnsi="Times New Roman"/>
          <w:szCs w:val="22"/>
        </w:rPr>
        <w:t xml:space="preserve"> fishing yields by 90%</w:t>
      </w:r>
      <w:r w:rsidR="00ED278A" w:rsidRPr="00A15C21">
        <w:rPr>
          <w:rStyle w:val="FootnoteReference"/>
          <w:szCs w:val="22"/>
        </w:rPr>
        <w:footnoteReference w:id="17"/>
      </w:r>
      <w:r w:rsidRPr="00A15C21">
        <w:rPr>
          <w:rFonts w:ascii="Times New Roman" w:hAnsi="Times New Roman"/>
          <w:szCs w:val="22"/>
        </w:rPr>
        <w:t xml:space="preserve">. While such unsustainable practices are prohibited within protected areas there is limited protection for areas outside protected sites putting increasing pressure on species and habitats linked to productive sectors. </w:t>
      </w:r>
    </w:p>
    <w:p w14:paraId="3997C47A" w14:textId="77777777" w:rsidR="00192297" w:rsidRPr="00A15C21" w:rsidRDefault="00192297" w:rsidP="00D97117">
      <w:pPr>
        <w:spacing w:after="0"/>
        <w:rPr>
          <w:rFonts w:ascii="Times New Roman" w:hAnsi="Times New Roman"/>
          <w:szCs w:val="22"/>
        </w:rPr>
      </w:pPr>
    </w:p>
    <w:p w14:paraId="3997C47B" w14:textId="77777777" w:rsidR="00970643" w:rsidRDefault="00D97117" w:rsidP="00D97117">
      <w:pPr>
        <w:spacing w:after="0"/>
        <w:rPr>
          <w:rFonts w:ascii="Times New Roman" w:hAnsi="Times New Roman"/>
          <w:szCs w:val="22"/>
        </w:rPr>
      </w:pPr>
      <w:r w:rsidRPr="00A15C21">
        <w:rPr>
          <w:rFonts w:ascii="Times New Roman" w:hAnsi="Times New Roman"/>
          <w:szCs w:val="22"/>
        </w:rPr>
        <w:t>Hunting</w:t>
      </w:r>
      <w:r w:rsidRPr="00A15C21">
        <w:rPr>
          <w:rFonts w:ascii="Times New Roman" w:hAnsi="Times New Roman"/>
          <w:b/>
          <w:szCs w:val="22"/>
        </w:rPr>
        <w:t xml:space="preserve"> </w:t>
      </w:r>
      <w:r w:rsidRPr="00A15C21">
        <w:rPr>
          <w:rFonts w:ascii="Times New Roman" w:hAnsi="Times New Roman"/>
          <w:szCs w:val="22"/>
        </w:rPr>
        <w:t>of wild animals and endangered species</w:t>
      </w:r>
      <w:r w:rsidR="00192297" w:rsidRPr="00A15C21">
        <w:rPr>
          <w:rFonts w:ascii="Times New Roman" w:hAnsi="Times New Roman"/>
          <w:szCs w:val="22"/>
        </w:rPr>
        <w:t xml:space="preserve"> for both domestic uses and</w:t>
      </w:r>
      <w:r w:rsidRPr="00A15C21">
        <w:rPr>
          <w:rFonts w:ascii="Times New Roman" w:hAnsi="Times New Roman"/>
          <w:szCs w:val="22"/>
        </w:rPr>
        <w:t xml:space="preserve"> </w:t>
      </w:r>
      <w:r w:rsidR="00192297" w:rsidRPr="00A15C21">
        <w:rPr>
          <w:rFonts w:ascii="Times New Roman" w:hAnsi="Times New Roman"/>
          <w:szCs w:val="22"/>
        </w:rPr>
        <w:t xml:space="preserve">international trade (both exotic pet and traditional medicine) </w:t>
      </w:r>
      <w:r w:rsidRPr="00A15C21">
        <w:rPr>
          <w:rFonts w:ascii="Times New Roman" w:hAnsi="Times New Roman"/>
          <w:szCs w:val="22"/>
        </w:rPr>
        <w:t>remains a significant challenge in Thailand despite progress in enforcing laws and regulations against it.</w:t>
      </w:r>
    </w:p>
    <w:p w14:paraId="3997C47C" w14:textId="77777777" w:rsidR="00970643" w:rsidRDefault="00970643" w:rsidP="00D97117">
      <w:pPr>
        <w:spacing w:after="0"/>
        <w:rPr>
          <w:rFonts w:ascii="Times New Roman" w:hAnsi="Times New Roman"/>
          <w:szCs w:val="22"/>
        </w:rPr>
      </w:pPr>
    </w:p>
    <w:p w14:paraId="3997C47D" w14:textId="77777777" w:rsidR="00970643" w:rsidRDefault="009A5B24" w:rsidP="00D97117">
      <w:pPr>
        <w:spacing w:after="0"/>
        <w:rPr>
          <w:rFonts w:ascii="Times New Roman" w:hAnsi="Times New Roman"/>
          <w:szCs w:val="22"/>
        </w:rPr>
      </w:pPr>
      <w:r>
        <w:rPr>
          <w:rFonts w:ascii="Times New Roman" w:hAnsi="Times New Roman"/>
          <w:szCs w:val="22"/>
        </w:rPr>
        <w:t xml:space="preserve">These threats are being </w:t>
      </w:r>
      <w:r w:rsidR="007E49CF">
        <w:rPr>
          <w:rFonts w:ascii="Times New Roman" w:hAnsi="Times New Roman"/>
          <w:szCs w:val="22"/>
        </w:rPr>
        <w:t xml:space="preserve">further </w:t>
      </w:r>
      <w:r>
        <w:rPr>
          <w:rFonts w:ascii="Times New Roman" w:hAnsi="Times New Roman"/>
          <w:szCs w:val="22"/>
        </w:rPr>
        <w:t xml:space="preserve">exacerbated by ongoing changes in climate that are increasing the severity and unpredictability of weather events within Thailand. Small increases in temperature have the potential to significantly impact Thailand’s major rice crops with many farmers seeking to address environmental stresses through increased chemical usage. At the same time increased periods of draught followed by intensive periods of rainfall are also increasing pressure on water resources as farmers seek to increase irrigation and deforested watersheds are increasingly vulnerable to flooding. </w:t>
      </w:r>
    </w:p>
    <w:p w14:paraId="3997C47E" w14:textId="77777777" w:rsidR="00D97117" w:rsidRPr="00A15C21" w:rsidRDefault="00D97117" w:rsidP="00D97117">
      <w:pPr>
        <w:spacing w:after="0"/>
        <w:rPr>
          <w:rFonts w:ascii="Times New Roman" w:hAnsi="Times New Roman"/>
          <w:szCs w:val="22"/>
        </w:rPr>
      </w:pPr>
      <w:r w:rsidRPr="00A15C21">
        <w:rPr>
          <w:rFonts w:ascii="Times New Roman" w:hAnsi="Times New Roman"/>
          <w:szCs w:val="22"/>
        </w:rPr>
        <w:lastRenderedPageBreak/>
        <w:t xml:space="preserve"> </w:t>
      </w:r>
    </w:p>
    <w:p w14:paraId="3997C47F" w14:textId="77777777" w:rsidR="00192297" w:rsidRPr="00A15C21" w:rsidRDefault="00192297" w:rsidP="00D97117">
      <w:pPr>
        <w:spacing w:after="0"/>
        <w:rPr>
          <w:rFonts w:ascii="Times New Roman" w:hAnsi="Times New Roman"/>
          <w:szCs w:val="22"/>
        </w:rPr>
      </w:pPr>
    </w:p>
    <w:p w14:paraId="3997C480" w14:textId="77777777" w:rsidR="00EC7030" w:rsidRPr="00DF767D" w:rsidRDefault="00EC7030" w:rsidP="00DF767D">
      <w:pPr>
        <w:rPr>
          <w:rFonts w:ascii="Times New Roman" w:hAnsi="Times New Roman"/>
          <w:b/>
          <w:bCs/>
        </w:rPr>
      </w:pPr>
      <w:bookmarkStart w:id="17" w:name="_Toc266717781"/>
      <w:bookmarkStart w:id="18" w:name="_Toc268007770"/>
      <w:bookmarkStart w:id="19" w:name="_Toc268018483"/>
      <w:r w:rsidRPr="00DF767D">
        <w:rPr>
          <w:rFonts w:ascii="Times New Roman" w:hAnsi="Times New Roman"/>
          <w:b/>
          <w:bCs/>
        </w:rPr>
        <w:t>Threats to Target Species</w:t>
      </w:r>
      <w:bookmarkEnd w:id="17"/>
      <w:bookmarkEnd w:id="18"/>
      <w:bookmarkEnd w:id="19"/>
      <w:r w:rsidRPr="00DF767D">
        <w:rPr>
          <w:rFonts w:ascii="Times New Roman" w:hAnsi="Times New Roman"/>
          <w:b/>
          <w:bCs/>
        </w:rPr>
        <w:t xml:space="preserve"> </w:t>
      </w:r>
    </w:p>
    <w:p w14:paraId="3997C481" w14:textId="77777777" w:rsidR="00EC7030" w:rsidRPr="00A15C21" w:rsidRDefault="00EC7030" w:rsidP="00EC7030">
      <w:pPr>
        <w:spacing w:after="0"/>
        <w:rPr>
          <w:rFonts w:ascii="Times New Roman" w:hAnsi="Times New Roman"/>
          <w:b/>
          <w:bCs/>
          <w:i/>
          <w:iCs/>
          <w:szCs w:val="22"/>
        </w:rPr>
      </w:pPr>
    </w:p>
    <w:p w14:paraId="3997C482" w14:textId="77777777" w:rsidR="00EC7030" w:rsidRPr="00E86480" w:rsidRDefault="00EC7030" w:rsidP="00E86480">
      <w:pPr>
        <w:rPr>
          <w:rFonts w:ascii="Times New Roman" w:hAnsi="Times New Roman"/>
          <w:b/>
          <w:bCs/>
        </w:rPr>
      </w:pPr>
      <w:bookmarkStart w:id="20" w:name="_Toc265820619"/>
      <w:bookmarkStart w:id="21" w:name="_Toc266717782"/>
      <w:bookmarkStart w:id="22" w:name="_Toc268007771"/>
      <w:bookmarkStart w:id="23" w:name="_Toc268018484"/>
      <w:r w:rsidRPr="00E86480">
        <w:rPr>
          <w:rFonts w:ascii="Times New Roman" w:hAnsi="Times New Roman"/>
          <w:b/>
          <w:bCs/>
        </w:rPr>
        <w:t>The Spoon-billed Sandpiper</w:t>
      </w:r>
      <w:bookmarkEnd w:id="20"/>
      <w:bookmarkEnd w:id="21"/>
      <w:bookmarkEnd w:id="22"/>
      <w:bookmarkEnd w:id="23"/>
    </w:p>
    <w:p w14:paraId="3997C483"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The Spoon-billed Sandpiper</w:t>
      </w:r>
      <w:r w:rsidRPr="00A15C21">
        <w:rPr>
          <w:rFonts w:ascii="Times New Roman" w:hAnsi="Times New Roman"/>
          <w:szCs w:val="22"/>
          <w:vertAlign w:val="superscript"/>
        </w:rPr>
        <w:footnoteReference w:id="18"/>
      </w:r>
      <w:r w:rsidRPr="00A15C21">
        <w:rPr>
          <w:rFonts w:ascii="Times New Roman" w:hAnsi="Times New Roman"/>
          <w:szCs w:val="22"/>
        </w:rPr>
        <w:t xml:space="preserve"> </w:t>
      </w:r>
      <w:r w:rsidR="00464B22" w:rsidRPr="00A15C21">
        <w:rPr>
          <w:rFonts w:ascii="Times New Roman" w:hAnsi="Times New Roman"/>
          <w:szCs w:val="22"/>
        </w:rPr>
        <w:t xml:space="preserve">(SBS) </w:t>
      </w:r>
      <w:r w:rsidRPr="00A15C21">
        <w:rPr>
          <w:rFonts w:ascii="Times New Roman" w:hAnsi="Times New Roman"/>
          <w:szCs w:val="22"/>
        </w:rPr>
        <w:t>was listed as Critically Endangered in 2012 as it has an extremely small population that is rapidly decreasing in size. The main factors driving this decline are habitat loss in its breeding, passage and wintering grounds that are compounded by disturbance, hunting and the effects of climate change. Fledging success and juvenile recruitment are also very low, leading to fears that the population is ageing rapidly.</w:t>
      </w:r>
    </w:p>
    <w:p w14:paraId="3997C484"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 xml:space="preserve"> </w:t>
      </w:r>
    </w:p>
    <w:p w14:paraId="3997C485"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 xml:space="preserve">The SBS has a naturally limited breeding range on the Chukotsk peninsula and southwards up to the isthmus of the Kamchatka peninsula, in north-eastern </w:t>
      </w:r>
      <w:r w:rsidRPr="00A15C21">
        <w:rPr>
          <w:rFonts w:ascii="Times New Roman" w:hAnsi="Times New Roman"/>
          <w:bCs/>
          <w:szCs w:val="22"/>
        </w:rPr>
        <w:t>Russia</w:t>
      </w:r>
      <w:r w:rsidRPr="00A15C21">
        <w:rPr>
          <w:rFonts w:ascii="Times New Roman" w:hAnsi="Times New Roman"/>
          <w:b/>
          <w:bCs/>
          <w:szCs w:val="22"/>
          <w:vertAlign w:val="superscript"/>
        </w:rPr>
        <w:footnoteReference w:id="19"/>
      </w:r>
      <w:r w:rsidRPr="00A15C21">
        <w:rPr>
          <w:rFonts w:ascii="Times New Roman" w:hAnsi="Times New Roman"/>
          <w:b/>
          <w:bCs/>
          <w:szCs w:val="22"/>
        </w:rPr>
        <w:t xml:space="preserve">. </w:t>
      </w:r>
      <w:r w:rsidRPr="00A15C21">
        <w:rPr>
          <w:rFonts w:ascii="Times New Roman" w:hAnsi="Times New Roman"/>
          <w:szCs w:val="22"/>
        </w:rPr>
        <w:t>It migrates down the western Pacific coast</w:t>
      </w:r>
      <w:r w:rsidRPr="00A15C21">
        <w:rPr>
          <w:rFonts w:ascii="Times New Roman" w:hAnsi="Times New Roman"/>
          <w:b/>
          <w:bCs/>
          <w:szCs w:val="22"/>
        </w:rPr>
        <w:t>,</w:t>
      </w:r>
      <w:r w:rsidRPr="00A15C21">
        <w:rPr>
          <w:rFonts w:ascii="Times New Roman" w:hAnsi="Times New Roman"/>
          <w:szCs w:val="22"/>
        </w:rPr>
        <w:t xml:space="preserve"> to its main wintering grounds in South and South East Asia, occurring regularly at only a few sites within this wintering range, with important countries including Bangladesh, Thailand, and Myanmar.</w:t>
      </w:r>
    </w:p>
    <w:p w14:paraId="3997C486" w14:textId="77777777" w:rsidR="00EC7030" w:rsidRPr="00A15C21" w:rsidRDefault="00EC7030" w:rsidP="00EC7030">
      <w:pPr>
        <w:spacing w:after="0"/>
        <w:rPr>
          <w:rFonts w:ascii="Times New Roman" w:hAnsi="Times New Roman"/>
          <w:szCs w:val="22"/>
        </w:rPr>
      </w:pPr>
    </w:p>
    <w:p w14:paraId="3997C487"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During winter it prefers mixed sandy tidal mudflats with uneven surface and very shallow water, mainly in the outermost parts of river deltas and outer islands, often with a higher sand content and thin mud layer on top. In the areas with total coastal conversion</w:t>
      </w:r>
      <w:r w:rsidR="003055E4">
        <w:rPr>
          <w:rFonts w:ascii="Times New Roman" w:hAnsi="Times New Roman"/>
          <w:szCs w:val="22"/>
        </w:rPr>
        <w:t>,</w:t>
      </w:r>
      <w:r w:rsidRPr="00A15C21">
        <w:rPr>
          <w:rFonts w:ascii="Times New Roman" w:hAnsi="Times New Roman"/>
          <w:szCs w:val="22"/>
        </w:rPr>
        <w:t xml:space="preserve"> it favours certain stages in the management of saltpans</w:t>
      </w:r>
      <w:r w:rsidRPr="00A15C21">
        <w:rPr>
          <w:rFonts w:ascii="Times New Roman" w:hAnsi="Times New Roman"/>
          <w:szCs w:val="22"/>
          <w:vertAlign w:val="superscript"/>
        </w:rPr>
        <w:footnoteReference w:id="20"/>
      </w:r>
      <w:r w:rsidRPr="00A15C21">
        <w:rPr>
          <w:rFonts w:ascii="Times New Roman" w:hAnsi="Times New Roman"/>
          <w:szCs w:val="22"/>
        </w:rPr>
        <w:t>. Within Thailand</w:t>
      </w:r>
      <w:r w:rsidR="003055E4">
        <w:rPr>
          <w:rFonts w:ascii="Times New Roman" w:hAnsi="Times New Roman"/>
          <w:szCs w:val="22"/>
        </w:rPr>
        <w:t>,</w:t>
      </w:r>
      <w:r w:rsidRPr="00A15C21">
        <w:rPr>
          <w:rFonts w:ascii="Times New Roman" w:hAnsi="Times New Roman"/>
          <w:szCs w:val="22"/>
        </w:rPr>
        <w:t xml:space="preserve"> SBS arrive in the Gulf of Thailand in early to mid-October moving between the proximate salt-pan and low-tide mudflat areas of Kokkham, and Pak Thale as well as having been observed at Khao Sam Roi Yot and other salt pans in Samut Songkram province.</w:t>
      </w:r>
    </w:p>
    <w:p w14:paraId="3997C488" w14:textId="77777777" w:rsidR="00EC7030" w:rsidRPr="00A15C21" w:rsidRDefault="00EC7030" w:rsidP="00EC7030">
      <w:pPr>
        <w:spacing w:after="0"/>
        <w:rPr>
          <w:rFonts w:ascii="Times New Roman" w:hAnsi="Times New Roman"/>
          <w:szCs w:val="22"/>
        </w:rPr>
      </w:pPr>
    </w:p>
    <w:p w14:paraId="3997C489"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Due to its specialized breeding habitat requirements it was probably always a scarce species, but numbers have dropped in recent years and surveys on the breeding grounds have revealed a dramatic decline from 2,000</w:t>
      </w:r>
      <w:r w:rsidR="003055E4">
        <w:rPr>
          <w:rFonts w:ascii="Times New Roman" w:hAnsi="Times New Roman"/>
          <w:szCs w:val="22"/>
        </w:rPr>
        <w:t xml:space="preserve"> </w:t>
      </w:r>
      <w:r w:rsidRPr="00A15C21">
        <w:rPr>
          <w:rFonts w:ascii="Times New Roman" w:hAnsi="Times New Roman"/>
          <w:szCs w:val="22"/>
        </w:rPr>
        <w:t>-</w:t>
      </w:r>
      <w:r w:rsidR="003055E4">
        <w:rPr>
          <w:rFonts w:ascii="Times New Roman" w:hAnsi="Times New Roman"/>
          <w:szCs w:val="22"/>
        </w:rPr>
        <w:t xml:space="preserve"> </w:t>
      </w:r>
      <w:r w:rsidRPr="00A15C21">
        <w:rPr>
          <w:rFonts w:ascii="Times New Roman" w:hAnsi="Times New Roman"/>
          <w:szCs w:val="22"/>
        </w:rPr>
        <w:t xml:space="preserve">2,800 pairs in the 1970s to not more than 150-320 pairs in 2008. </w:t>
      </w:r>
      <w:r w:rsidRPr="00A15C21">
        <w:rPr>
          <w:rFonts w:ascii="Times New Roman" w:hAnsi="Times New Roman"/>
          <w:szCs w:val="22"/>
        </w:rPr>
        <w:lastRenderedPageBreak/>
        <w:t>The breeding population in 2009-2010 was optimistically estimated at 120</w:t>
      </w:r>
      <w:r w:rsidR="003055E4">
        <w:rPr>
          <w:rFonts w:ascii="Times New Roman" w:hAnsi="Times New Roman"/>
          <w:szCs w:val="22"/>
        </w:rPr>
        <w:t xml:space="preserve"> </w:t>
      </w:r>
      <w:r w:rsidRPr="00A15C21">
        <w:rPr>
          <w:rFonts w:ascii="Times New Roman" w:hAnsi="Times New Roman"/>
          <w:szCs w:val="22"/>
        </w:rPr>
        <w:t>-</w:t>
      </w:r>
      <w:r w:rsidR="003055E4">
        <w:rPr>
          <w:rFonts w:ascii="Times New Roman" w:hAnsi="Times New Roman"/>
          <w:szCs w:val="22"/>
        </w:rPr>
        <w:t xml:space="preserve"> </w:t>
      </w:r>
      <w:r w:rsidRPr="00A15C21">
        <w:rPr>
          <w:rFonts w:ascii="Times New Roman" w:hAnsi="Times New Roman"/>
          <w:szCs w:val="22"/>
        </w:rPr>
        <w:t>200 pairs</w:t>
      </w:r>
      <w:r w:rsidRPr="00A15C21">
        <w:rPr>
          <w:rStyle w:val="FootnoteReference"/>
          <w:szCs w:val="22"/>
        </w:rPr>
        <w:footnoteReference w:id="21"/>
      </w:r>
      <w:r w:rsidRPr="00A15C21">
        <w:rPr>
          <w:rFonts w:ascii="Times New Roman" w:hAnsi="Times New Roman"/>
          <w:szCs w:val="22"/>
        </w:rPr>
        <w:t xml:space="preserve"> in an estimated total population of 500-800 individuals, perhaps indicating an 88% decline since 2002, equating to an annual rate of decline of 26%</w:t>
      </w:r>
      <w:r w:rsidR="0024631B" w:rsidRPr="00A15C21">
        <w:rPr>
          <w:rStyle w:val="FootnoteReference"/>
          <w:szCs w:val="22"/>
        </w:rPr>
        <w:footnoteReference w:id="22"/>
      </w:r>
      <w:r w:rsidRPr="00A15C21">
        <w:rPr>
          <w:rFonts w:ascii="Times New Roman" w:hAnsi="Times New Roman"/>
          <w:szCs w:val="22"/>
        </w:rPr>
        <w:t>.</w:t>
      </w:r>
    </w:p>
    <w:p w14:paraId="3997C48A" w14:textId="77777777" w:rsidR="00EC7030" w:rsidRPr="00A15C21" w:rsidRDefault="00EC7030" w:rsidP="00EC7030">
      <w:pPr>
        <w:spacing w:after="0"/>
        <w:rPr>
          <w:rFonts w:ascii="Times New Roman" w:hAnsi="Times New Roman"/>
          <w:szCs w:val="22"/>
        </w:rPr>
      </w:pPr>
    </w:p>
    <w:p w14:paraId="3997C48B" w14:textId="77777777" w:rsidR="0024631B" w:rsidRPr="00A15C21" w:rsidRDefault="00EC7030" w:rsidP="00EC7030">
      <w:pPr>
        <w:spacing w:after="0"/>
        <w:rPr>
          <w:rFonts w:ascii="Times New Roman" w:hAnsi="Times New Roman"/>
          <w:szCs w:val="22"/>
        </w:rPr>
      </w:pPr>
      <w:r w:rsidRPr="00A15C21">
        <w:rPr>
          <w:rFonts w:ascii="Times New Roman" w:hAnsi="Times New Roman"/>
          <w:szCs w:val="22"/>
        </w:rPr>
        <w:t xml:space="preserve">Major threats to the species survival </w:t>
      </w:r>
      <w:r w:rsidR="00126D08" w:rsidRPr="00A15C21">
        <w:rPr>
          <w:rFonts w:ascii="Times New Roman" w:hAnsi="Times New Roman"/>
          <w:szCs w:val="22"/>
        </w:rPr>
        <w:t>throughout</w:t>
      </w:r>
      <w:r w:rsidRPr="00A15C21">
        <w:rPr>
          <w:rFonts w:ascii="Times New Roman" w:hAnsi="Times New Roman"/>
          <w:szCs w:val="22"/>
        </w:rPr>
        <w:t xml:space="preserve"> its range relate to habitat loss and hunting. While mudflats in the gulf were estimated </w:t>
      </w:r>
      <w:r w:rsidR="00ED278A" w:rsidRPr="00A15C21">
        <w:rPr>
          <w:rFonts w:ascii="Times New Roman" w:hAnsi="Times New Roman"/>
          <w:szCs w:val="22"/>
        </w:rPr>
        <w:t>in 1999</w:t>
      </w:r>
      <w:r w:rsidR="00ED278A" w:rsidRPr="00A15C21">
        <w:rPr>
          <w:rStyle w:val="FootnoteReference"/>
          <w:szCs w:val="22"/>
        </w:rPr>
        <w:footnoteReference w:id="23"/>
      </w:r>
      <w:r w:rsidR="00ED278A" w:rsidRPr="00A15C21">
        <w:rPr>
          <w:rFonts w:ascii="Times New Roman" w:hAnsi="Times New Roman"/>
          <w:szCs w:val="22"/>
        </w:rPr>
        <w:t xml:space="preserve"> </w:t>
      </w:r>
      <w:r w:rsidRPr="00A15C21">
        <w:rPr>
          <w:rFonts w:ascii="Times New Roman" w:hAnsi="Times New Roman"/>
          <w:szCs w:val="22"/>
        </w:rPr>
        <w:t>to cover 235 km</w:t>
      </w:r>
      <w:r w:rsidRPr="00A15C21">
        <w:rPr>
          <w:rFonts w:ascii="Times New Roman" w:hAnsi="Times New Roman"/>
          <w:vertAlign w:val="superscript"/>
        </w:rPr>
        <w:t>2</w:t>
      </w:r>
      <w:r w:rsidRPr="00A15C21">
        <w:rPr>
          <w:rFonts w:ascii="Times New Roman" w:hAnsi="Times New Roman"/>
          <w:szCs w:val="22"/>
        </w:rPr>
        <w:t>, salt-pans 106 km</w:t>
      </w:r>
      <w:r w:rsidRPr="00A15C21">
        <w:rPr>
          <w:rFonts w:ascii="Times New Roman" w:hAnsi="Times New Roman"/>
          <w:vertAlign w:val="superscript"/>
        </w:rPr>
        <w:t>2</w:t>
      </w:r>
      <w:r w:rsidRPr="00A15C21">
        <w:rPr>
          <w:rFonts w:ascii="Times New Roman" w:hAnsi="Times New Roman"/>
          <w:szCs w:val="22"/>
        </w:rPr>
        <w:t>, and prawn ponds/coastal flats 400 km</w:t>
      </w:r>
      <w:r w:rsidRPr="00A15C21">
        <w:rPr>
          <w:rFonts w:ascii="Times New Roman" w:hAnsi="Times New Roman"/>
          <w:vertAlign w:val="superscript"/>
        </w:rPr>
        <w:t>2</w:t>
      </w:r>
      <w:r w:rsidR="003055E4">
        <w:rPr>
          <w:rFonts w:ascii="Times New Roman" w:hAnsi="Times New Roman"/>
          <w:szCs w:val="22"/>
        </w:rPr>
        <w:t xml:space="preserve">, </w:t>
      </w:r>
      <w:r w:rsidRPr="00A15C21">
        <w:rPr>
          <w:rFonts w:ascii="Times New Roman" w:hAnsi="Times New Roman"/>
          <w:szCs w:val="22"/>
        </w:rPr>
        <w:t xml:space="preserve">these numbers are likely to have changed significantly as conversion to </w:t>
      </w:r>
      <w:r w:rsidR="00464B22" w:rsidRPr="00A15C21">
        <w:rPr>
          <w:rFonts w:ascii="Times New Roman" w:hAnsi="Times New Roman"/>
          <w:szCs w:val="22"/>
        </w:rPr>
        <w:t>aquaculture</w:t>
      </w:r>
      <w:r w:rsidRPr="00A15C21">
        <w:rPr>
          <w:rFonts w:ascii="Times New Roman" w:hAnsi="Times New Roman"/>
          <w:szCs w:val="22"/>
        </w:rPr>
        <w:t xml:space="preserve"> and development has continued </w:t>
      </w:r>
      <w:r w:rsidR="00126D08" w:rsidRPr="00A15C21">
        <w:rPr>
          <w:rFonts w:ascii="Times New Roman" w:hAnsi="Times New Roman"/>
          <w:szCs w:val="22"/>
        </w:rPr>
        <w:t>apace</w:t>
      </w:r>
      <w:r w:rsidRPr="00A15C21">
        <w:rPr>
          <w:rFonts w:ascii="Times New Roman" w:hAnsi="Times New Roman"/>
          <w:szCs w:val="22"/>
        </w:rPr>
        <w:t xml:space="preserve"> over the past 15 years. Equally</w:t>
      </w:r>
      <w:r w:rsidR="003055E4">
        <w:rPr>
          <w:rFonts w:ascii="Times New Roman" w:hAnsi="Times New Roman"/>
          <w:szCs w:val="22"/>
        </w:rPr>
        <w:t>,</w:t>
      </w:r>
      <w:r w:rsidRPr="00A15C21">
        <w:rPr>
          <w:rFonts w:ascii="Times New Roman" w:hAnsi="Times New Roman"/>
          <w:szCs w:val="22"/>
        </w:rPr>
        <w:t xml:space="preserve"> while these numbers indicate a significant potential habitat area</w:t>
      </w:r>
      <w:r w:rsidR="003055E4">
        <w:rPr>
          <w:rFonts w:ascii="Times New Roman" w:hAnsi="Times New Roman"/>
          <w:szCs w:val="22"/>
        </w:rPr>
        <w:t>,</w:t>
      </w:r>
      <w:r w:rsidRPr="00A15C21">
        <w:rPr>
          <w:rFonts w:ascii="Times New Roman" w:hAnsi="Times New Roman"/>
          <w:szCs w:val="22"/>
        </w:rPr>
        <w:t xml:space="preserve"> the localization of </w:t>
      </w:r>
      <w:r w:rsidR="0024631B" w:rsidRPr="00A15C21">
        <w:rPr>
          <w:rFonts w:ascii="Times New Roman" w:hAnsi="Times New Roman"/>
          <w:szCs w:val="22"/>
        </w:rPr>
        <w:t xml:space="preserve">SBS within Thailand at just </w:t>
      </w:r>
      <w:r w:rsidRPr="00A15C21">
        <w:rPr>
          <w:rFonts w:ascii="Times New Roman" w:hAnsi="Times New Roman"/>
          <w:szCs w:val="22"/>
        </w:rPr>
        <w:t xml:space="preserve">three sites indicates that more specific habitat requirements are in place. Indeed it is recognized that use of salt-pans by SBS is subject to specific management regimes and low disturbance levels with similar salt pans in other countries not </w:t>
      </w:r>
      <w:r w:rsidR="00A15C21" w:rsidRPr="00A15C21">
        <w:rPr>
          <w:rFonts w:ascii="Times New Roman" w:hAnsi="Times New Roman"/>
          <w:szCs w:val="22"/>
        </w:rPr>
        <w:t>harbouring</w:t>
      </w:r>
      <w:r w:rsidRPr="00A15C21">
        <w:rPr>
          <w:rFonts w:ascii="Times New Roman" w:hAnsi="Times New Roman"/>
          <w:szCs w:val="22"/>
        </w:rPr>
        <w:t xml:space="preserve"> any SBS</w:t>
      </w:r>
      <w:r w:rsidRPr="00A15C21">
        <w:rPr>
          <w:rFonts w:ascii="Times New Roman" w:hAnsi="Times New Roman"/>
          <w:szCs w:val="22"/>
          <w:vertAlign w:val="superscript"/>
        </w:rPr>
        <w:footnoteReference w:id="24"/>
      </w:r>
      <w:r w:rsidRPr="00A15C21">
        <w:rPr>
          <w:rFonts w:ascii="Times New Roman" w:hAnsi="Times New Roman"/>
          <w:szCs w:val="22"/>
        </w:rPr>
        <w:t>.</w:t>
      </w:r>
    </w:p>
    <w:p w14:paraId="3997C48C" w14:textId="77777777" w:rsidR="00EC7030" w:rsidRPr="00A15C21" w:rsidRDefault="00EC7030" w:rsidP="00EC7030">
      <w:pPr>
        <w:spacing w:after="0"/>
        <w:rPr>
          <w:rFonts w:ascii="Times New Roman" w:hAnsi="Times New Roman"/>
          <w:szCs w:val="22"/>
        </w:rPr>
      </w:pPr>
    </w:p>
    <w:p w14:paraId="3997C48D" w14:textId="77777777" w:rsidR="0024631B" w:rsidRPr="00A15C21" w:rsidRDefault="00EC7030" w:rsidP="00EC7030">
      <w:pPr>
        <w:spacing w:after="0"/>
        <w:rPr>
          <w:rFonts w:ascii="Times New Roman" w:hAnsi="Times New Roman"/>
          <w:szCs w:val="22"/>
        </w:rPr>
      </w:pPr>
      <w:r w:rsidRPr="00A15C21">
        <w:rPr>
          <w:rFonts w:ascii="Times New Roman" w:hAnsi="Times New Roman"/>
          <w:szCs w:val="22"/>
        </w:rPr>
        <w:t xml:space="preserve">Reclamation of mud flat areas in its passage south and wintering </w:t>
      </w:r>
      <w:r w:rsidR="0075042E" w:rsidRPr="00A15C21">
        <w:rPr>
          <w:rFonts w:ascii="Times New Roman" w:hAnsi="Times New Roman"/>
          <w:szCs w:val="22"/>
        </w:rPr>
        <w:t>grou</w:t>
      </w:r>
      <w:r w:rsidR="0075042E">
        <w:rPr>
          <w:rFonts w:ascii="Times New Roman" w:hAnsi="Times New Roman"/>
          <w:szCs w:val="22"/>
        </w:rPr>
        <w:t>nds</w:t>
      </w:r>
      <w:r w:rsidR="0075042E" w:rsidRPr="00A15C21">
        <w:rPr>
          <w:rFonts w:ascii="Times New Roman" w:hAnsi="Times New Roman"/>
          <w:szCs w:val="22"/>
        </w:rPr>
        <w:t xml:space="preserve"> </w:t>
      </w:r>
      <w:r w:rsidRPr="00A15C21">
        <w:rPr>
          <w:rFonts w:ascii="Times New Roman" w:hAnsi="Times New Roman"/>
          <w:szCs w:val="22"/>
        </w:rPr>
        <w:t>present one of the most significant challenges to the species. While this has not occurred in Thailand</w:t>
      </w:r>
      <w:r w:rsidR="0075042E">
        <w:rPr>
          <w:rFonts w:ascii="Times New Roman" w:hAnsi="Times New Roman"/>
          <w:szCs w:val="22"/>
        </w:rPr>
        <w:t>,</w:t>
      </w:r>
      <w:r w:rsidRPr="00A15C21">
        <w:rPr>
          <w:rFonts w:ascii="Times New Roman" w:hAnsi="Times New Roman"/>
          <w:szCs w:val="22"/>
        </w:rPr>
        <w:t xml:space="preserve"> the development of coastal </w:t>
      </w:r>
      <w:r w:rsidR="00A15C21" w:rsidRPr="00A15C21">
        <w:rPr>
          <w:rFonts w:ascii="Times New Roman" w:hAnsi="Times New Roman"/>
          <w:szCs w:val="22"/>
        </w:rPr>
        <w:t>defences</w:t>
      </w:r>
      <w:r w:rsidRPr="00A15C21">
        <w:rPr>
          <w:rFonts w:ascii="Times New Roman" w:hAnsi="Times New Roman"/>
          <w:szCs w:val="22"/>
        </w:rPr>
        <w:t xml:space="preserve"> in the Gulf have changed the ecology of some mud flat areas while in other areas extensive mangrove replanting programmes have either changed the ecology of, or reduced mudflat areas. While this has not occurred at scale within </w:t>
      </w:r>
      <w:r w:rsidR="009C6F0C" w:rsidRPr="00A15C21">
        <w:rPr>
          <w:rFonts w:ascii="Times New Roman" w:hAnsi="Times New Roman"/>
          <w:szCs w:val="22"/>
        </w:rPr>
        <w:t>Khok Kham</w:t>
      </w:r>
      <w:r w:rsidR="001162E2" w:rsidRPr="00A15C21">
        <w:rPr>
          <w:rFonts w:ascii="Times New Roman" w:hAnsi="Times New Roman"/>
          <w:szCs w:val="22"/>
        </w:rPr>
        <w:t xml:space="preserve"> </w:t>
      </w:r>
      <w:r w:rsidRPr="00A15C21">
        <w:rPr>
          <w:rFonts w:ascii="Times New Roman" w:hAnsi="Times New Roman"/>
          <w:szCs w:val="22"/>
        </w:rPr>
        <w:t>sub-district or</w:t>
      </w:r>
      <w:r w:rsidR="0024631B" w:rsidRPr="00A15C21">
        <w:rPr>
          <w:rFonts w:ascii="Times New Roman" w:hAnsi="Times New Roman"/>
          <w:szCs w:val="22"/>
        </w:rPr>
        <w:t xml:space="preserve"> Pak Thale</w:t>
      </w:r>
      <w:r w:rsidR="0075042E">
        <w:rPr>
          <w:rFonts w:ascii="Times New Roman" w:hAnsi="Times New Roman"/>
          <w:szCs w:val="22"/>
        </w:rPr>
        <w:t>,</w:t>
      </w:r>
      <w:r w:rsidR="0024631B" w:rsidRPr="00A15C21">
        <w:rPr>
          <w:rFonts w:ascii="Times New Roman" w:hAnsi="Times New Roman"/>
          <w:bCs/>
          <w:szCs w:val="22"/>
        </w:rPr>
        <w:t xml:space="preserve"> </w:t>
      </w:r>
      <w:r w:rsidRPr="00A15C21">
        <w:rPr>
          <w:rFonts w:ascii="Times New Roman" w:hAnsi="Times New Roman"/>
          <w:szCs w:val="22"/>
        </w:rPr>
        <w:t>current efforts at mangrove plantation to reduce coastal erosion will need to be carefully monitored to assess its impact on mudflat areas.</w:t>
      </w:r>
    </w:p>
    <w:p w14:paraId="3997C48E" w14:textId="77777777" w:rsidR="00EC7030" w:rsidRPr="00A15C21" w:rsidRDefault="00EC7030" w:rsidP="00EC7030">
      <w:pPr>
        <w:spacing w:after="0"/>
        <w:rPr>
          <w:rFonts w:ascii="Times New Roman" w:hAnsi="Times New Roman"/>
          <w:b/>
          <w:bCs/>
          <w:szCs w:val="22"/>
          <w:u w:val="single"/>
        </w:rPr>
      </w:pPr>
    </w:p>
    <w:p w14:paraId="3997C48F" w14:textId="77777777" w:rsidR="0024631B" w:rsidRPr="00A15C21" w:rsidRDefault="00EC7030" w:rsidP="00EC7030">
      <w:pPr>
        <w:spacing w:after="0"/>
        <w:rPr>
          <w:rFonts w:ascii="Times New Roman" w:hAnsi="Times New Roman"/>
          <w:szCs w:val="22"/>
        </w:rPr>
      </w:pPr>
      <w:r w:rsidRPr="00A15C21">
        <w:rPr>
          <w:rFonts w:ascii="Times New Roman" w:hAnsi="Times New Roman"/>
          <w:szCs w:val="22"/>
        </w:rPr>
        <w:lastRenderedPageBreak/>
        <w:t>More significant within Thailand is the ongoing conversion of traditional salt-pans to deeper sided aquaculture ponds, changes in the management regimes of salt pans and complete conversions of land-use related to industrialization</w:t>
      </w:r>
      <w:r w:rsidR="001162E2" w:rsidRPr="00A15C21">
        <w:rPr>
          <w:rFonts w:ascii="Times New Roman" w:hAnsi="Times New Roman"/>
          <w:szCs w:val="22"/>
        </w:rPr>
        <w:t>.</w:t>
      </w:r>
      <w:r w:rsidRPr="00A15C21">
        <w:rPr>
          <w:rFonts w:ascii="Times New Roman" w:hAnsi="Times New Roman"/>
          <w:szCs w:val="22"/>
        </w:rPr>
        <w:t xml:space="preserve"> </w:t>
      </w:r>
    </w:p>
    <w:p w14:paraId="3997C490" w14:textId="77777777" w:rsidR="00EC7030" w:rsidRPr="00A15C21" w:rsidRDefault="00EC7030" w:rsidP="00EC7030">
      <w:pPr>
        <w:spacing w:after="0"/>
        <w:rPr>
          <w:rFonts w:ascii="Times New Roman" w:hAnsi="Times New Roman"/>
          <w:szCs w:val="22"/>
        </w:rPr>
      </w:pPr>
    </w:p>
    <w:p w14:paraId="3997C491" w14:textId="77777777" w:rsidR="0024631B" w:rsidRPr="00A15C21" w:rsidRDefault="00EC7030" w:rsidP="00EC7030">
      <w:pPr>
        <w:spacing w:after="0"/>
        <w:rPr>
          <w:rFonts w:ascii="Times New Roman" w:hAnsi="Times New Roman"/>
          <w:szCs w:val="22"/>
        </w:rPr>
      </w:pPr>
      <w:r w:rsidRPr="00A15C21">
        <w:rPr>
          <w:rFonts w:ascii="Times New Roman" w:hAnsi="Times New Roman"/>
          <w:szCs w:val="22"/>
        </w:rPr>
        <w:t xml:space="preserve">In </w:t>
      </w:r>
      <w:r w:rsidR="009C6F0C" w:rsidRPr="00A15C21">
        <w:rPr>
          <w:rFonts w:ascii="Times New Roman" w:hAnsi="Times New Roman"/>
          <w:szCs w:val="22"/>
        </w:rPr>
        <w:t>Khok Kham</w:t>
      </w:r>
      <w:r w:rsidR="00ED7FA4" w:rsidRPr="00A15C21">
        <w:rPr>
          <w:rFonts w:ascii="Times New Roman" w:hAnsi="Times New Roman"/>
          <w:szCs w:val="22"/>
        </w:rPr>
        <w:t xml:space="preserve"> </w:t>
      </w:r>
      <w:r w:rsidRPr="00A15C21">
        <w:rPr>
          <w:rFonts w:ascii="Times New Roman" w:hAnsi="Times New Roman"/>
          <w:szCs w:val="22"/>
        </w:rPr>
        <w:t>conversion of the salt</w:t>
      </w:r>
      <w:r w:rsidR="00A15C21">
        <w:rPr>
          <w:rFonts w:ascii="Times New Roman" w:hAnsi="Times New Roman"/>
          <w:szCs w:val="22"/>
        </w:rPr>
        <w:t>-pan</w:t>
      </w:r>
      <w:r w:rsidRPr="00A15C21">
        <w:rPr>
          <w:rFonts w:ascii="Times New Roman" w:hAnsi="Times New Roman"/>
          <w:szCs w:val="22"/>
        </w:rPr>
        <w:t xml:space="preserve"> habitat to non-agricultural </w:t>
      </w:r>
      <w:r w:rsidR="002A0D87">
        <w:rPr>
          <w:rFonts w:ascii="Times New Roman" w:hAnsi="Times New Roman"/>
          <w:szCs w:val="22"/>
        </w:rPr>
        <w:t>land use</w:t>
      </w:r>
      <w:r w:rsidRPr="00A15C21">
        <w:rPr>
          <w:rFonts w:ascii="Times New Roman" w:hAnsi="Times New Roman"/>
          <w:szCs w:val="22"/>
        </w:rPr>
        <w:t xml:space="preserve">s </w:t>
      </w:r>
      <w:r w:rsidR="00464B22" w:rsidRPr="00A15C21">
        <w:rPr>
          <w:rFonts w:ascii="Times New Roman" w:hAnsi="Times New Roman"/>
          <w:szCs w:val="22"/>
        </w:rPr>
        <w:t xml:space="preserve">is </w:t>
      </w:r>
      <w:r w:rsidRPr="00A15C21">
        <w:rPr>
          <w:rFonts w:ascii="Times New Roman" w:hAnsi="Times New Roman"/>
          <w:szCs w:val="22"/>
        </w:rPr>
        <w:t>restricted b</w:t>
      </w:r>
      <w:r w:rsidR="0024631B" w:rsidRPr="00A15C21">
        <w:rPr>
          <w:rFonts w:ascii="Times New Roman" w:hAnsi="Times New Roman"/>
          <w:szCs w:val="22"/>
        </w:rPr>
        <w:t xml:space="preserve">y a Royal Decree </w:t>
      </w:r>
      <w:r w:rsidR="003716F2" w:rsidRPr="00A15C21">
        <w:rPr>
          <w:rFonts w:ascii="Times New Roman" w:hAnsi="Times New Roman"/>
          <w:szCs w:val="22"/>
        </w:rPr>
        <w:t>from 1938 (the Royal Decree on Restriction of the land in Muang district of Sumut Sakorn and Samut Songkram to be reserved for salt farming only)</w:t>
      </w:r>
      <w:r w:rsidRPr="00A15C21">
        <w:rPr>
          <w:rFonts w:ascii="Times New Roman" w:hAnsi="Times New Roman"/>
          <w:szCs w:val="22"/>
        </w:rPr>
        <w:t>, which commits the area of salt</w:t>
      </w:r>
      <w:r w:rsidR="00A15C21">
        <w:rPr>
          <w:rFonts w:ascii="Times New Roman" w:hAnsi="Times New Roman"/>
          <w:szCs w:val="22"/>
        </w:rPr>
        <w:t>-pans</w:t>
      </w:r>
      <w:r w:rsidRPr="00A15C21">
        <w:rPr>
          <w:rFonts w:ascii="Times New Roman" w:hAnsi="Times New Roman"/>
          <w:szCs w:val="22"/>
        </w:rPr>
        <w:t xml:space="preserve"> to agricultural use. This however has not prevented significant conversion of salt-pans to, </w:t>
      </w:r>
      <w:r w:rsidR="00A15C21">
        <w:rPr>
          <w:rFonts w:ascii="Times New Roman" w:hAnsi="Times New Roman"/>
          <w:szCs w:val="22"/>
        </w:rPr>
        <w:t xml:space="preserve">the </w:t>
      </w:r>
      <w:r w:rsidRPr="00A15C21">
        <w:rPr>
          <w:rFonts w:ascii="Times New Roman" w:hAnsi="Times New Roman"/>
          <w:szCs w:val="22"/>
        </w:rPr>
        <w:t>currently more lucrative, aquaculture ponds</w:t>
      </w:r>
      <w:r w:rsidRPr="00A15C21">
        <w:rPr>
          <w:rFonts w:ascii="Times New Roman" w:hAnsi="Times New Roman"/>
          <w:szCs w:val="22"/>
          <w:vertAlign w:val="superscript"/>
        </w:rPr>
        <w:footnoteReference w:id="25"/>
      </w:r>
      <w:r w:rsidRPr="00A15C21">
        <w:rPr>
          <w:rFonts w:ascii="Times New Roman" w:hAnsi="Times New Roman"/>
          <w:szCs w:val="22"/>
        </w:rPr>
        <w:t>. The existing decree is also regularly challenged and subject to some abuse with some illegal construction occurring including an ‘illegal’ textiles factory</w:t>
      </w:r>
      <w:r w:rsidRPr="00A15C21">
        <w:rPr>
          <w:rFonts w:ascii="Times New Roman" w:hAnsi="Times New Roman"/>
          <w:szCs w:val="22"/>
          <w:vertAlign w:val="superscript"/>
        </w:rPr>
        <w:footnoteReference w:id="26"/>
      </w:r>
      <w:r w:rsidRPr="00A15C21">
        <w:rPr>
          <w:rFonts w:ascii="Times New Roman" w:hAnsi="Times New Roman"/>
          <w:szCs w:val="22"/>
        </w:rPr>
        <w:t>.</w:t>
      </w:r>
    </w:p>
    <w:p w14:paraId="3997C492" w14:textId="77777777" w:rsidR="00EC7030" w:rsidRPr="00A15C21" w:rsidRDefault="00EC7030" w:rsidP="00EC7030">
      <w:pPr>
        <w:spacing w:after="0"/>
        <w:rPr>
          <w:rFonts w:ascii="Times New Roman" w:hAnsi="Times New Roman"/>
          <w:szCs w:val="22"/>
        </w:rPr>
      </w:pPr>
    </w:p>
    <w:p w14:paraId="3997C493" w14:textId="77777777" w:rsidR="0024631B" w:rsidRPr="00A15C21" w:rsidRDefault="00EC7030" w:rsidP="00EC7030">
      <w:pPr>
        <w:spacing w:after="0"/>
        <w:rPr>
          <w:rFonts w:ascii="Times New Roman" w:hAnsi="Times New Roman"/>
          <w:szCs w:val="22"/>
        </w:rPr>
      </w:pPr>
      <w:r w:rsidRPr="00A15C21">
        <w:rPr>
          <w:rFonts w:ascii="Times New Roman" w:hAnsi="Times New Roman"/>
          <w:szCs w:val="22"/>
        </w:rPr>
        <w:t>Land outside this specific area also remains vulnerable to habitat degradation and change as well as the impacts and pollution from poorly regulated industrial and agricultural production. A new petrol chemical refinery has been constructed just 1</w:t>
      </w:r>
      <w:r w:rsidR="00F138C1">
        <w:rPr>
          <w:rFonts w:ascii="Times New Roman" w:hAnsi="Times New Roman"/>
          <w:szCs w:val="22"/>
        </w:rPr>
        <w:t xml:space="preserve"> </w:t>
      </w:r>
      <w:r w:rsidRPr="00A15C21">
        <w:rPr>
          <w:rFonts w:ascii="Times New Roman" w:hAnsi="Times New Roman"/>
          <w:szCs w:val="22"/>
        </w:rPr>
        <w:t>km from the</w:t>
      </w:r>
      <w:r w:rsidR="0024631B" w:rsidRPr="00A15C21">
        <w:rPr>
          <w:rFonts w:ascii="Times New Roman" w:hAnsi="Times New Roman"/>
          <w:szCs w:val="22"/>
        </w:rPr>
        <w:t xml:space="preserve"> Pak Thale</w:t>
      </w:r>
      <w:r w:rsidRPr="00A15C21">
        <w:rPr>
          <w:rFonts w:ascii="Times New Roman" w:hAnsi="Times New Roman"/>
          <w:szCs w:val="22"/>
        </w:rPr>
        <w:t xml:space="preserve"> site and increases in industry and commercial agriculture within the catchment area of local rivers is liable to be causing changes within the ecology of both fresh water and mud flat ecosystems, the impacts of which are currently not fully understood.</w:t>
      </w:r>
    </w:p>
    <w:p w14:paraId="3997C494" w14:textId="77777777" w:rsidR="00EC7030" w:rsidRPr="00A15C21" w:rsidRDefault="00EC7030" w:rsidP="00EC7030">
      <w:pPr>
        <w:spacing w:after="0"/>
        <w:rPr>
          <w:rFonts w:ascii="Times New Roman" w:hAnsi="Times New Roman"/>
          <w:szCs w:val="22"/>
        </w:rPr>
      </w:pPr>
    </w:p>
    <w:p w14:paraId="3997C495" w14:textId="77777777" w:rsidR="0024631B" w:rsidRPr="00A15C21" w:rsidRDefault="00EC7030" w:rsidP="00EC7030">
      <w:pPr>
        <w:spacing w:after="0"/>
        <w:rPr>
          <w:rFonts w:ascii="Times New Roman" w:hAnsi="Times New Roman"/>
          <w:szCs w:val="22"/>
        </w:rPr>
      </w:pPr>
      <w:r w:rsidRPr="00A15C21">
        <w:rPr>
          <w:rFonts w:ascii="Times New Roman" w:hAnsi="Times New Roman"/>
          <w:szCs w:val="22"/>
        </w:rPr>
        <w:t xml:space="preserve">The area is also vulnerable to some mega projects including existing plans for the development of a significant highway to link Bangkok with the south of the country. The planned route would to cut through the mangrove areas within </w:t>
      </w:r>
      <w:r w:rsidR="009C6F0C" w:rsidRPr="00A15C21">
        <w:rPr>
          <w:rFonts w:ascii="Times New Roman" w:hAnsi="Times New Roman"/>
          <w:szCs w:val="22"/>
        </w:rPr>
        <w:t>Khok Kham</w:t>
      </w:r>
      <w:r w:rsidR="0075042E">
        <w:rPr>
          <w:rFonts w:ascii="Times New Roman" w:hAnsi="Times New Roman"/>
          <w:szCs w:val="22"/>
        </w:rPr>
        <w:t>,</w:t>
      </w:r>
      <w:r w:rsidR="00ED7FA4" w:rsidRPr="00A15C21">
        <w:rPr>
          <w:rFonts w:ascii="Times New Roman" w:hAnsi="Times New Roman"/>
          <w:szCs w:val="22"/>
        </w:rPr>
        <w:t xml:space="preserve"> </w:t>
      </w:r>
      <w:r w:rsidRPr="00A15C21">
        <w:rPr>
          <w:rFonts w:ascii="Times New Roman" w:hAnsi="Times New Roman"/>
          <w:szCs w:val="22"/>
        </w:rPr>
        <w:t>dividing the area between the salt-pans and the mudflats as well as potentially causing significant disturbance during the construction phase at least. While this project has been on hold for several years due to concerns about its vulnerability to extreme events (such as tsunamis)</w:t>
      </w:r>
      <w:r w:rsidR="0075042E">
        <w:rPr>
          <w:rFonts w:ascii="Times New Roman" w:hAnsi="Times New Roman"/>
          <w:szCs w:val="22"/>
        </w:rPr>
        <w:t>,</w:t>
      </w:r>
      <w:r w:rsidRPr="00A15C21">
        <w:rPr>
          <w:rFonts w:ascii="Times New Roman" w:hAnsi="Times New Roman"/>
          <w:szCs w:val="22"/>
        </w:rPr>
        <w:t xml:space="preserve"> plans remain in place and as such the area remains vulnerable.</w:t>
      </w:r>
    </w:p>
    <w:p w14:paraId="3997C496" w14:textId="77777777" w:rsidR="00EC7030" w:rsidRPr="00A15C21" w:rsidRDefault="00EC7030" w:rsidP="00EC7030">
      <w:pPr>
        <w:spacing w:after="0"/>
        <w:rPr>
          <w:rFonts w:ascii="Times New Roman" w:hAnsi="Times New Roman"/>
          <w:szCs w:val="22"/>
        </w:rPr>
      </w:pPr>
    </w:p>
    <w:p w14:paraId="3997C497" w14:textId="77777777" w:rsidR="000C5968" w:rsidRPr="00A15C21" w:rsidRDefault="00EC7030" w:rsidP="00EC7030">
      <w:pPr>
        <w:spacing w:after="0"/>
        <w:rPr>
          <w:rFonts w:ascii="Times New Roman" w:hAnsi="Times New Roman"/>
          <w:szCs w:val="22"/>
        </w:rPr>
      </w:pPr>
      <w:r w:rsidRPr="00A15C21">
        <w:rPr>
          <w:rFonts w:ascii="Times New Roman" w:hAnsi="Times New Roman"/>
          <w:szCs w:val="22"/>
        </w:rPr>
        <w:t xml:space="preserve">While not targeted for hunting the SBS is also vulnerable to accidental capture within the Gulf area. Fishing nets set next to salt-pans, as well as some deliberate mist-netting for other wader </w:t>
      </w:r>
      <w:r w:rsidRPr="00A15C21">
        <w:rPr>
          <w:rFonts w:ascii="Times New Roman" w:hAnsi="Times New Roman"/>
          <w:szCs w:val="22"/>
        </w:rPr>
        <w:lastRenderedPageBreak/>
        <w:t>species for consumption and sale have been recorded close to key SBS locations</w:t>
      </w:r>
      <w:r w:rsidRPr="00A15C21">
        <w:rPr>
          <w:rFonts w:ascii="Times New Roman" w:hAnsi="Times New Roman"/>
          <w:szCs w:val="22"/>
          <w:vertAlign w:val="superscript"/>
        </w:rPr>
        <w:footnoteReference w:id="27"/>
      </w:r>
      <w:r w:rsidRPr="00A15C21">
        <w:rPr>
          <w:rFonts w:ascii="Times New Roman" w:hAnsi="Times New Roman"/>
          <w:szCs w:val="22"/>
        </w:rPr>
        <w:t xml:space="preserve">. During a field visit as part of the project document development process captive birds of prey were also observed being used to deter other bird species from landing on the mudflats. While the extent of these activities is limited the extremely small number of the SBS makes any potential capture or death a significant impact to the population. </w:t>
      </w:r>
    </w:p>
    <w:p w14:paraId="3997C498" w14:textId="77777777" w:rsidR="00EC7030" w:rsidRPr="00A15C21" w:rsidRDefault="00EC7030" w:rsidP="00EC7030">
      <w:pPr>
        <w:spacing w:after="0"/>
        <w:rPr>
          <w:rFonts w:ascii="Times New Roman" w:hAnsi="Times New Roman"/>
          <w:szCs w:val="22"/>
        </w:rPr>
      </w:pPr>
    </w:p>
    <w:p w14:paraId="3997C499" w14:textId="77777777" w:rsidR="00EC7030" w:rsidRPr="00A15C21" w:rsidRDefault="00EC7030" w:rsidP="00EC7030">
      <w:pPr>
        <w:spacing w:after="0"/>
        <w:rPr>
          <w:rFonts w:ascii="Times New Roman" w:hAnsi="Times New Roman"/>
          <w:b/>
          <w:bCs/>
          <w:szCs w:val="22"/>
        </w:rPr>
      </w:pPr>
      <w:r w:rsidRPr="00A15C21">
        <w:rPr>
          <w:rFonts w:ascii="Times New Roman" w:hAnsi="Times New Roman"/>
          <w:b/>
          <w:bCs/>
          <w:szCs w:val="22"/>
        </w:rPr>
        <w:t xml:space="preserve">Table </w:t>
      </w:r>
      <w:r w:rsidR="0064694F" w:rsidRPr="00A15C21">
        <w:rPr>
          <w:rFonts w:ascii="Times New Roman" w:hAnsi="Times New Roman"/>
          <w:b/>
          <w:bCs/>
          <w:szCs w:val="22"/>
        </w:rPr>
        <w:fldChar w:fldCharType="begin"/>
      </w:r>
      <w:r w:rsidRPr="00A15C21">
        <w:rPr>
          <w:rFonts w:ascii="Times New Roman" w:hAnsi="Times New Roman"/>
          <w:b/>
          <w:bCs/>
          <w:szCs w:val="22"/>
        </w:rPr>
        <w:instrText xml:space="preserve"> SEQ Table \* ARABIC </w:instrText>
      </w:r>
      <w:r w:rsidR="0064694F" w:rsidRPr="00A15C21">
        <w:rPr>
          <w:rFonts w:ascii="Times New Roman" w:hAnsi="Times New Roman"/>
          <w:b/>
          <w:bCs/>
          <w:szCs w:val="22"/>
        </w:rPr>
        <w:fldChar w:fldCharType="separate"/>
      </w:r>
      <w:r w:rsidR="00E86480">
        <w:rPr>
          <w:rFonts w:ascii="Times New Roman" w:hAnsi="Times New Roman"/>
          <w:b/>
          <w:bCs/>
          <w:noProof/>
          <w:szCs w:val="22"/>
        </w:rPr>
        <w:t>2</w:t>
      </w:r>
      <w:r w:rsidR="0064694F" w:rsidRPr="00A15C21">
        <w:rPr>
          <w:rFonts w:ascii="Times New Roman" w:hAnsi="Times New Roman"/>
          <w:szCs w:val="22"/>
        </w:rPr>
        <w:fldChar w:fldCharType="end"/>
      </w:r>
      <w:r w:rsidRPr="00A15C21">
        <w:rPr>
          <w:rFonts w:ascii="Times New Roman" w:hAnsi="Times New Roman"/>
          <w:b/>
          <w:bCs/>
          <w:szCs w:val="22"/>
        </w:rPr>
        <w:t>: Summary of Threats to SBS within Thailand</w:t>
      </w:r>
      <w:r w:rsidRPr="00A15C21">
        <w:rPr>
          <w:rFonts w:ascii="Times New Roman" w:hAnsi="Times New Roman"/>
          <w:b/>
          <w:bCs/>
          <w:szCs w:val="22"/>
          <w:vertAlign w:val="superscript"/>
        </w:rPr>
        <w:footnoteReference w:id="2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07"/>
      </w:tblGrid>
      <w:tr w:rsidR="00D749D8" w14:paraId="3997C4BE" w14:textId="77777777" w:rsidTr="00D749D8">
        <w:tc>
          <w:tcPr>
            <w:tcW w:w="5215" w:type="dxa"/>
          </w:tcPr>
          <w:tbl>
            <w:tblPr>
              <w:tblStyle w:val="TableGrid"/>
              <w:tblpPr w:leftFromText="180" w:rightFromText="180" w:vertAnchor="text" w:horzAnchor="margin" w:tblpY="122"/>
              <w:tblOverlap w:val="never"/>
              <w:tblW w:w="0" w:type="auto"/>
              <w:tblLook w:val="04A0" w:firstRow="1" w:lastRow="0" w:firstColumn="1" w:lastColumn="0" w:noHBand="0" w:noVBand="1"/>
            </w:tblPr>
            <w:tblGrid>
              <w:gridCol w:w="3261"/>
              <w:gridCol w:w="1684"/>
            </w:tblGrid>
            <w:tr w:rsidR="00D749D8" w:rsidRPr="00A15C21" w14:paraId="3997C49C" w14:textId="77777777" w:rsidTr="00D313E9">
              <w:tc>
                <w:tcPr>
                  <w:tcW w:w="3261" w:type="dxa"/>
                  <w:shd w:val="clear" w:color="auto" w:fill="D9D9D9"/>
                </w:tcPr>
                <w:p w14:paraId="3997C49A" w14:textId="77777777" w:rsidR="00D749D8" w:rsidRPr="00A15C21" w:rsidRDefault="00D749D8" w:rsidP="00D749D8">
                  <w:pPr>
                    <w:spacing w:after="0"/>
                    <w:rPr>
                      <w:rFonts w:ascii="Times New Roman" w:hAnsi="Times New Roman"/>
                      <w:b/>
                      <w:szCs w:val="22"/>
                    </w:rPr>
                  </w:pPr>
                  <w:r w:rsidRPr="00A15C21">
                    <w:rPr>
                      <w:rFonts w:ascii="Times New Roman" w:hAnsi="Times New Roman"/>
                      <w:b/>
                      <w:szCs w:val="22"/>
                    </w:rPr>
                    <w:t>Threats</w:t>
                  </w:r>
                </w:p>
              </w:tc>
              <w:tc>
                <w:tcPr>
                  <w:tcW w:w="1684" w:type="dxa"/>
                  <w:shd w:val="clear" w:color="auto" w:fill="D9D9D9"/>
                </w:tcPr>
                <w:p w14:paraId="3997C49B" w14:textId="77777777" w:rsidR="00D749D8" w:rsidRPr="00A15C21" w:rsidRDefault="00D749D8" w:rsidP="00D749D8">
                  <w:pPr>
                    <w:spacing w:after="0"/>
                    <w:rPr>
                      <w:rFonts w:ascii="Times New Roman" w:hAnsi="Times New Roman"/>
                      <w:b/>
                      <w:szCs w:val="22"/>
                    </w:rPr>
                  </w:pPr>
                  <w:r w:rsidRPr="00A15C21">
                    <w:rPr>
                      <w:rFonts w:ascii="Times New Roman" w:hAnsi="Times New Roman"/>
                      <w:b/>
                      <w:szCs w:val="22"/>
                    </w:rPr>
                    <w:t>Threat Level</w:t>
                  </w:r>
                </w:p>
              </w:tc>
            </w:tr>
            <w:tr w:rsidR="00D749D8" w:rsidRPr="00A15C21" w14:paraId="3997C49F" w14:textId="77777777" w:rsidTr="00D313E9">
              <w:tc>
                <w:tcPr>
                  <w:tcW w:w="3261" w:type="dxa"/>
                </w:tcPr>
                <w:p w14:paraId="3997C49D"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Conversion for Intensive Aquaculture</w:t>
                  </w:r>
                </w:p>
              </w:tc>
              <w:tc>
                <w:tcPr>
                  <w:tcW w:w="1684" w:type="dxa"/>
                </w:tcPr>
                <w:p w14:paraId="3997C49E"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3</w:t>
                  </w:r>
                </w:p>
              </w:tc>
            </w:tr>
            <w:tr w:rsidR="00D749D8" w:rsidRPr="00A15C21" w14:paraId="3997C4A2" w14:textId="77777777" w:rsidTr="00D313E9">
              <w:tc>
                <w:tcPr>
                  <w:tcW w:w="3261" w:type="dxa"/>
                </w:tcPr>
                <w:p w14:paraId="3997C4A0"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Mangrove Plantation</w:t>
                  </w:r>
                </w:p>
              </w:tc>
              <w:tc>
                <w:tcPr>
                  <w:tcW w:w="1684" w:type="dxa"/>
                </w:tcPr>
                <w:p w14:paraId="3997C4A1"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2</w:t>
                  </w:r>
                </w:p>
              </w:tc>
            </w:tr>
            <w:tr w:rsidR="00D749D8" w:rsidRPr="00A15C21" w14:paraId="3997C4A5" w14:textId="77777777" w:rsidTr="00D313E9">
              <w:tc>
                <w:tcPr>
                  <w:tcW w:w="3261" w:type="dxa"/>
                </w:tcPr>
                <w:p w14:paraId="3997C4A3"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Urban/Industrial Development</w:t>
                  </w:r>
                </w:p>
              </w:tc>
              <w:tc>
                <w:tcPr>
                  <w:tcW w:w="1684" w:type="dxa"/>
                </w:tcPr>
                <w:p w14:paraId="3997C4A4"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3</w:t>
                  </w:r>
                </w:p>
              </w:tc>
            </w:tr>
            <w:tr w:rsidR="00D749D8" w:rsidRPr="00A15C21" w14:paraId="3997C4A8" w14:textId="77777777" w:rsidTr="00D313E9">
              <w:tc>
                <w:tcPr>
                  <w:tcW w:w="3261" w:type="dxa"/>
                </w:tcPr>
                <w:p w14:paraId="3997C4A6"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 xml:space="preserve">Tourism </w:t>
                  </w:r>
                </w:p>
              </w:tc>
              <w:tc>
                <w:tcPr>
                  <w:tcW w:w="1684" w:type="dxa"/>
                </w:tcPr>
                <w:p w14:paraId="3997C4A7"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1</w:t>
                  </w:r>
                </w:p>
              </w:tc>
            </w:tr>
            <w:tr w:rsidR="00D749D8" w:rsidRPr="00A15C21" w14:paraId="3997C4AB" w14:textId="77777777" w:rsidTr="00D313E9">
              <w:tc>
                <w:tcPr>
                  <w:tcW w:w="3261" w:type="dxa"/>
                </w:tcPr>
                <w:p w14:paraId="3997C4A9"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Coastal Defences</w:t>
                  </w:r>
                </w:p>
              </w:tc>
              <w:tc>
                <w:tcPr>
                  <w:tcW w:w="1684" w:type="dxa"/>
                </w:tcPr>
                <w:p w14:paraId="3997C4AA"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1</w:t>
                  </w:r>
                </w:p>
              </w:tc>
            </w:tr>
            <w:tr w:rsidR="00D749D8" w:rsidRPr="00A15C21" w14:paraId="3997C4AE" w14:textId="77777777" w:rsidTr="00D313E9">
              <w:tc>
                <w:tcPr>
                  <w:tcW w:w="3261" w:type="dxa"/>
                </w:tcPr>
                <w:p w14:paraId="3997C4AC"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Hunting and Trapping</w:t>
                  </w:r>
                </w:p>
              </w:tc>
              <w:tc>
                <w:tcPr>
                  <w:tcW w:w="1684" w:type="dxa"/>
                </w:tcPr>
                <w:p w14:paraId="3997C4AD"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2</w:t>
                  </w:r>
                </w:p>
              </w:tc>
            </w:tr>
            <w:tr w:rsidR="00D749D8" w:rsidRPr="00A15C21" w14:paraId="3997C4B1" w14:textId="77777777" w:rsidTr="00D313E9">
              <w:tc>
                <w:tcPr>
                  <w:tcW w:w="3261" w:type="dxa"/>
                </w:tcPr>
                <w:p w14:paraId="3997C4AF"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 xml:space="preserve">Industrial Pollution </w:t>
                  </w:r>
                </w:p>
              </w:tc>
              <w:tc>
                <w:tcPr>
                  <w:tcW w:w="1684" w:type="dxa"/>
                </w:tcPr>
                <w:p w14:paraId="3997C4B0"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(2)</w:t>
                  </w:r>
                </w:p>
              </w:tc>
            </w:tr>
            <w:tr w:rsidR="00D749D8" w:rsidRPr="00A15C21" w14:paraId="3997C4B4" w14:textId="77777777" w:rsidTr="00D313E9">
              <w:tc>
                <w:tcPr>
                  <w:tcW w:w="3261" w:type="dxa"/>
                </w:tcPr>
                <w:p w14:paraId="3997C4B2"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Agricultural Pollution</w:t>
                  </w:r>
                </w:p>
              </w:tc>
              <w:tc>
                <w:tcPr>
                  <w:tcW w:w="1684" w:type="dxa"/>
                </w:tcPr>
                <w:p w14:paraId="3997C4B3" w14:textId="77777777" w:rsidR="00D749D8" w:rsidRPr="00A15C21" w:rsidRDefault="00D749D8" w:rsidP="00D749D8">
                  <w:pPr>
                    <w:spacing w:after="0"/>
                    <w:rPr>
                      <w:rFonts w:ascii="Times New Roman" w:hAnsi="Times New Roman"/>
                      <w:szCs w:val="22"/>
                    </w:rPr>
                  </w:pPr>
                  <w:r w:rsidRPr="00A15C21">
                    <w:rPr>
                      <w:rFonts w:ascii="Times New Roman" w:hAnsi="Times New Roman"/>
                      <w:szCs w:val="22"/>
                    </w:rPr>
                    <w:t>(2)</w:t>
                  </w:r>
                </w:p>
              </w:tc>
            </w:tr>
          </w:tbl>
          <w:p w14:paraId="3997C4B5" w14:textId="77777777" w:rsidR="00D749D8" w:rsidRDefault="00D749D8" w:rsidP="00D749D8">
            <w:pPr>
              <w:spacing w:after="0"/>
              <w:rPr>
                <w:rFonts w:ascii="Times New Roman" w:hAnsi="Times New Roman"/>
                <w:szCs w:val="22"/>
              </w:rPr>
            </w:pPr>
          </w:p>
        </w:tc>
        <w:tc>
          <w:tcPr>
            <w:tcW w:w="4407" w:type="dxa"/>
          </w:tcPr>
          <w:p w14:paraId="3997C4B6" w14:textId="77777777" w:rsidR="00D749D8" w:rsidRDefault="00D749D8" w:rsidP="00D749D8">
            <w:pPr>
              <w:spacing w:after="0"/>
              <w:jc w:val="left"/>
              <w:rPr>
                <w:rFonts w:ascii="Times New Roman" w:hAnsi="Times New Roman"/>
                <w:szCs w:val="22"/>
                <w:lang w:val="en-US"/>
              </w:rPr>
            </w:pPr>
          </w:p>
          <w:p w14:paraId="3997C4B7" w14:textId="77777777" w:rsidR="00D749D8" w:rsidRDefault="00D749D8" w:rsidP="00D749D8">
            <w:pPr>
              <w:spacing w:after="0"/>
              <w:jc w:val="left"/>
              <w:rPr>
                <w:rFonts w:ascii="Times New Roman" w:hAnsi="Times New Roman"/>
                <w:szCs w:val="22"/>
                <w:lang w:val="en-US"/>
              </w:rPr>
            </w:pPr>
            <w:r w:rsidRPr="00EC7030">
              <w:rPr>
                <w:rFonts w:ascii="Times New Roman" w:hAnsi="Times New Roman"/>
                <w:szCs w:val="22"/>
                <w:lang w:val="en-US"/>
              </w:rPr>
              <w:t xml:space="preserve">3 = Critical threat with large impact, </w:t>
            </w:r>
          </w:p>
          <w:p w14:paraId="3997C4B8" w14:textId="77777777" w:rsidR="00D749D8" w:rsidRDefault="00D749D8" w:rsidP="00D749D8">
            <w:pPr>
              <w:spacing w:after="0"/>
              <w:jc w:val="left"/>
              <w:rPr>
                <w:rFonts w:ascii="Times New Roman" w:hAnsi="Times New Roman"/>
                <w:szCs w:val="22"/>
                <w:lang w:val="en-US"/>
              </w:rPr>
            </w:pPr>
            <w:r w:rsidRPr="00EC7030">
              <w:rPr>
                <w:rFonts w:ascii="Times New Roman" w:hAnsi="Times New Roman"/>
                <w:szCs w:val="22"/>
                <w:lang w:val="en-US"/>
              </w:rPr>
              <w:t>2 = Important threat with significant impact, </w:t>
            </w:r>
          </w:p>
          <w:p w14:paraId="3997C4B9" w14:textId="77777777" w:rsidR="00D749D8" w:rsidRDefault="00D749D8" w:rsidP="00D749D8">
            <w:pPr>
              <w:spacing w:after="0"/>
              <w:jc w:val="left"/>
              <w:rPr>
                <w:rFonts w:ascii="Times New Roman" w:hAnsi="Times New Roman"/>
                <w:szCs w:val="22"/>
                <w:lang w:val="en-US"/>
              </w:rPr>
            </w:pPr>
            <w:r w:rsidRPr="00EC7030">
              <w:rPr>
                <w:rFonts w:ascii="Times New Roman" w:hAnsi="Times New Roman"/>
                <w:szCs w:val="22"/>
                <w:lang w:val="en-US"/>
              </w:rPr>
              <w:t xml:space="preserve">1 = Impact relatively small, </w:t>
            </w:r>
          </w:p>
          <w:p w14:paraId="3997C4BA" w14:textId="77777777" w:rsidR="00D749D8" w:rsidRDefault="00D749D8" w:rsidP="00D749D8">
            <w:pPr>
              <w:spacing w:after="0"/>
              <w:jc w:val="left"/>
              <w:rPr>
                <w:rFonts w:ascii="Times New Roman" w:hAnsi="Times New Roman"/>
                <w:szCs w:val="22"/>
                <w:lang w:val="en-US"/>
              </w:rPr>
            </w:pPr>
            <w:r w:rsidRPr="00EC7030">
              <w:rPr>
                <w:rFonts w:ascii="Times New Roman" w:hAnsi="Times New Roman"/>
                <w:szCs w:val="22"/>
                <w:lang w:val="en-US"/>
              </w:rPr>
              <w:t xml:space="preserve">0 = Little or no known impact, </w:t>
            </w:r>
          </w:p>
          <w:p w14:paraId="3997C4BB" w14:textId="77777777" w:rsidR="00D749D8" w:rsidRPr="00EC7030" w:rsidRDefault="00D749D8" w:rsidP="00D749D8">
            <w:pPr>
              <w:spacing w:after="0"/>
              <w:jc w:val="left"/>
              <w:rPr>
                <w:rFonts w:ascii="Times New Roman" w:hAnsi="Times New Roman"/>
                <w:szCs w:val="22"/>
                <w:lang w:val="en-US"/>
              </w:rPr>
            </w:pPr>
            <w:r w:rsidRPr="00EC7030">
              <w:rPr>
                <w:rFonts w:ascii="Times New Roman" w:hAnsi="Times New Roman"/>
                <w:szCs w:val="22"/>
                <w:lang w:val="en-US"/>
              </w:rPr>
              <w:t>( ) = Suspected to be a threat</w:t>
            </w:r>
          </w:p>
          <w:p w14:paraId="3997C4BC" w14:textId="77777777" w:rsidR="00D749D8" w:rsidRDefault="00D749D8" w:rsidP="00D749D8"/>
          <w:p w14:paraId="3997C4BD" w14:textId="77777777" w:rsidR="00D749D8" w:rsidRDefault="00D749D8" w:rsidP="00EC7030">
            <w:pPr>
              <w:spacing w:after="0"/>
              <w:rPr>
                <w:rFonts w:ascii="Times New Roman" w:hAnsi="Times New Roman"/>
                <w:szCs w:val="22"/>
              </w:rPr>
            </w:pPr>
          </w:p>
        </w:tc>
      </w:tr>
    </w:tbl>
    <w:p w14:paraId="3997C4BF" w14:textId="77777777" w:rsidR="00EC7030" w:rsidRPr="00A15C21" w:rsidRDefault="00EC7030" w:rsidP="00EC7030">
      <w:pPr>
        <w:spacing w:after="0"/>
        <w:rPr>
          <w:rFonts w:ascii="Times New Roman" w:hAnsi="Times New Roman"/>
          <w:szCs w:val="22"/>
        </w:rPr>
      </w:pPr>
    </w:p>
    <w:p w14:paraId="3997C4C0" w14:textId="77777777" w:rsidR="00ED7FA4" w:rsidRDefault="00ED7FA4" w:rsidP="001B6BEE">
      <w:pPr>
        <w:pStyle w:val="Heading4"/>
        <w:numPr>
          <w:ilvl w:val="0"/>
          <w:numId w:val="0"/>
        </w:numPr>
        <w:rPr>
          <w:lang w:val="en-GB"/>
        </w:rPr>
      </w:pPr>
      <w:bookmarkStart w:id="25" w:name="_Toc265820620"/>
    </w:p>
    <w:p w14:paraId="3997C4C1" w14:textId="77777777" w:rsidR="0024631B" w:rsidRPr="007A680B" w:rsidRDefault="00EC7030" w:rsidP="007A680B">
      <w:pPr>
        <w:rPr>
          <w:rFonts w:ascii="Times New Roman" w:hAnsi="Times New Roman"/>
          <w:b/>
          <w:bCs/>
        </w:rPr>
      </w:pPr>
      <w:bookmarkStart w:id="26" w:name="_Toc266717783"/>
      <w:bookmarkStart w:id="27" w:name="_Toc268007772"/>
      <w:bookmarkStart w:id="28" w:name="_Toc268018485"/>
      <w:r w:rsidRPr="007A680B">
        <w:rPr>
          <w:rFonts w:ascii="Times New Roman" w:hAnsi="Times New Roman"/>
          <w:b/>
          <w:bCs/>
        </w:rPr>
        <w:t>Sarus Crane</w:t>
      </w:r>
      <w:bookmarkEnd w:id="25"/>
      <w:bookmarkEnd w:id="26"/>
      <w:bookmarkEnd w:id="27"/>
      <w:bookmarkEnd w:id="28"/>
    </w:p>
    <w:p w14:paraId="3997C4C2" w14:textId="77777777" w:rsidR="0024631B" w:rsidRPr="00A15C21" w:rsidRDefault="00EC7030" w:rsidP="00EC7030">
      <w:pPr>
        <w:spacing w:after="0"/>
        <w:rPr>
          <w:rFonts w:ascii="Times New Roman" w:hAnsi="Times New Roman"/>
          <w:szCs w:val="22"/>
        </w:rPr>
      </w:pPr>
      <w:r w:rsidRPr="00A15C21">
        <w:rPr>
          <w:rFonts w:ascii="Times New Roman" w:hAnsi="Times New Roman"/>
          <w:szCs w:val="22"/>
        </w:rPr>
        <w:t xml:space="preserve">The Sarus Crane </w:t>
      </w:r>
      <w:r w:rsidRPr="00A15C21">
        <w:rPr>
          <w:rFonts w:ascii="Times New Roman" w:hAnsi="Times New Roman"/>
          <w:i/>
          <w:szCs w:val="22"/>
        </w:rPr>
        <w:t>(Grus Antigone)</w:t>
      </w:r>
      <w:r w:rsidRPr="00A15C21">
        <w:rPr>
          <w:rFonts w:ascii="Times New Roman" w:hAnsi="Times New Roman"/>
          <w:szCs w:val="22"/>
        </w:rPr>
        <w:t xml:space="preserve"> is listed as Vulnerable on the IUCN Red List because it is suspected to have suffered a rapid population decline, which is projected to continue, due to widespread reductions in the extent and quality of its wetland habitats, exploitation and the effects of pollutants</w:t>
      </w:r>
      <w:r w:rsidRPr="00A15C21">
        <w:rPr>
          <w:rFonts w:ascii="Times New Roman" w:hAnsi="Times New Roman"/>
          <w:szCs w:val="22"/>
          <w:vertAlign w:val="superscript"/>
        </w:rPr>
        <w:footnoteReference w:id="29"/>
      </w:r>
      <w:r w:rsidRPr="00A15C21">
        <w:rPr>
          <w:rFonts w:ascii="Times New Roman" w:hAnsi="Times New Roman"/>
          <w:szCs w:val="22"/>
        </w:rPr>
        <w:t>.</w:t>
      </w:r>
    </w:p>
    <w:p w14:paraId="3997C4C3"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 xml:space="preserve"> </w:t>
      </w:r>
    </w:p>
    <w:p w14:paraId="3997C4C4" w14:textId="77777777" w:rsidR="00EC7030" w:rsidRPr="00A15C21" w:rsidRDefault="00EC7030" w:rsidP="00EC7030">
      <w:pPr>
        <w:spacing w:after="0"/>
        <w:rPr>
          <w:rFonts w:ascii="Times New Roman" w:hAnsi="Times New Roman"/>
          <w:szCs w:val="22"/>
        </w:rPr>
      </w:pPr>
      <w:r w:rsidRPr="00A15C21">
        <w:rPr>
          <w:rFonts w:ascii="Times New Roman" w:hAnsi="Times New Roman"/>
          <w:iCs/>
          <w:szCs w:val="22"/>
        </w:rPr>
        <w:t>The Saru</w:t>
      </w:r>
      <w:r w:rsidR="00ED7FA4" w:rsidRPr="00A15C21">
        <w:rPr>
          <w:rFonts w:ascii="Times New Roman" w:hAnsi="Times New Roman"/>
          <w:iCs/>
          <w:szCs w:val="22"/>
        </w:rPr>
        <w:t>s</w:t>
      </w:r>
      <w:r w:rsidRPr="00A15C21">
        <w:rPr>
          <w:rFonts w:ascii="Times New Roman" w:hAnsi="Times New Roman"/>
          <w:iCs/>
          <w:szCs w:val="22"/>
        </w:rPr>
        <w:t xml:space="preserve"> Crane </w:t>
      </w:r>
      <w:r w:rsidRPr="00A15C21">
        <w:rPr>
          <w:rFonts w:ascii="Times New Roman" w:hAnsi="Times New Roman"/>
          <w:szCs w:val="22"/>
        </w:rPr>
        <w:t xml:space="preserve">has three main population areas in the Indian subcontinent, South-East Asia and northern </w:t>
      </w:r>
      <w:r w:rsidRPr="00A15C21">
        <w:rPr>
          <w:rFonts w:ascii="Times New Roman" w:hAnsi="Times New Roman"/>
          <w:bCs/>
          <w:szCs w:val="22"/>
        </w:rPr>
        <w:t>Australia</w:t>
      </w:r>
      <w:r w:rsidRPr="00A15C21">
        <w:rPr>
          <w:rFonts w:ascii="Times New Roman" w:hAnsi="Times New Roman"/>
          <w:szCs w:val="22"/>
        </w:rPr>
        <w:t>, with a total world population estimated at 15,000-20,000 individuals</w:t>
      </w:r>
      <w:r w:rsidR="0024631B" w:rsidRPr="00A15C21">
        <w:rPr>
          <w:rStyle w:val="FootnoteReference"/>
          <w:szCs w:val="22"/>
        </w:rPr>
        <w:footnoteReference w:id="30"/>
      </w:r>
      <w:r w:rsidR="0024631B" w:rsidRPr="00A15C21">
        <w:rPr>
          <w:rFonts w:ascii="Times New Roman" w:hAnsi="Times New Roman"/>
          <w:szCs w:val="22"/>
        </w:rPr>
        <w:t>.</w:t>
      </w:r>
      <w:r w:rsidRPr="00A15C21">
        <w:rPr>
          <w:rFonts w:ascii="Times New Roman" w:hAnsi="Times New Roman"/>
          <w:szCs w:val="22"/>
        </w:rPr>
        <w:t xml:space="preserve"> The subspecies </w:t>
      </w:r>
      <w:r w:rsidRPr="00A15C21">
        <w:rPr>
          <w:rFonts w:ascii="Times New Roman" w:hAnsi="Times New Roman"/>
          <w:i/>
          <w:iCs/>
          <w:szCs w:val="22"/>
        </w:rPr>
        <w:t>sharpii</w:t>
      </w:r>
      <w:r w:rsidRPr="00A15C21">
        <w:rPr>
          <w:rFonts w:ascii="Times New Roman" w:hAnsi="Times New Roman"/>
          <w:szCs w:val="22"/>
        </w:rPr>
        <w:t xml:space="preserve"> occurs in South-East Asia where its range has declined dramatically, now being confined to </w:t>
      </w:r>
      <w:r w:rsidRPr="00A15C21">
        <w:rPr>
          <w:rFonts w:ascii="Times New Roman" w:hAnsi="Times New Roman"/>
          <w:bCs/>
          <w:szCs w:val="22"/>
        </w:rPr>
        <w:t>Cambodia</w:t>
      </w:r>
      <w:r w:rsidRPr="00A15C21">
        <w:rPr>
          <w:rFonts w:ascii="Times New Roman" w:hAnsi="Times New Roman"/>
          <w:szCs w:val="22"/>
        </w:rPr>
        <w:t>, extreme southern</w:t>
      </w:r>
      <w:r w:rsidRPr="00A15C21">
        <w:rPr>
          <w:rFonts w:ascii="Times New Roman" w:hAnsi="Times New Roman"/>
          <w:bCs/>
          <w:szCs w:val="22"/>
        </w:rPr>
        <w:t xml:space="preserve"> Laos</w:t>
      </w:r>
      <w:r w:rsidRPr="00A15C21">
        <w:rPr>
          <w:rFonts w:ascii="Times New Roman" w:hAnsi="Times New Roman"/>
          <w:szCs w:val="22"/>
        </w:rPr>
        <w:t xml:space="preserve">, south </w:t>
      </w:r>
      <w:r w:rsidRPr="00A15C21">
        <w:rPr>
          <w:rFonts w:ascii="Times New Roman" w:hAnsi="Times New Roman"/>
          <w:bCs/>
          <w:szCs w:val="22"/>
        </w:rPr>
        <w:t>Vietnam</w:t>
      </w:r>
      <w:r w:rsidRPr="00A15C21">
        <w:rPr>
          <w:rFonts w:ascii="Times New Roman" w:hAnsi="Times New Roman"/>
          <w:szCs w:val="22"/>
        </w:rPr>
        <w:t xml:space="preserve"> with approximately </w:t>
      </w:r>
      <w:r w:rsidRPr="00A15C21">
        <w:rPr>
          <w:rFonts w:ascii="Times New Roman" w:hAnsi="Times New Roman"/>
          <w:szCs w:val="22"/>
        </w:rPr>
        <w:lastRenderedPageBreak/>
        <w:t>c.800-1,000 birds between these three countries</w:t>
      </w:r>
      <w:r w:rsidR="0024631B" w:rsidRPr="00A15C21">
        <w:rPr>
          <w:rStyle w:val="FootnoteReference"/>
          <w:szCs w:val="22"/>
        </w:rPr>
        <w:footnoteReference w:id="31"/>
      </w:r>
      <w:r w:rsidRPr="00A15C21">
        <w:rPr>
          <w:rFonts w:ascii="Times New Roman" w:hAnsi="Times New Roman"/>
          <w:szCs w:val="22"/>
        </w:rPr>
        <w:t xml:space="preserve">, and </w:t>
      </w:r>
      <w:r w:rsidRPr="00A15C21">
        <w:rPr>
          <w:rFonts w:ascii="Times New Roman" w:hAnsi="Times New Roman"/>
          <w:bCs/>
          <w:szCs w:val="22"/>
        </w:rPr>
        <w:t>Myanmar</w:t>
      </w:r>
      <w:r w:rsidRPr="00A15C21">
        <w:rPr>
          <w:rFonts w:ascii="Times New Roman" w:hAnsi="Times New Roman"/>
          <w:szCs w:val="22"/>
        </w:rPr>
        <w:t xml:space="preserve"> with approximately c.500-800 birds</w:t>
      </w:r>
      <w:r w:rsidR="0024631B" w:rsidRPr="00A15C21">
        <w:rPr>
          <w:rStyle w:val="FootnoteReference"/>
          <w:szCs w:val="22"/>
        </w:rPr>
        <w:footnoteReference w:id="32"/>
      </w:r>
      <w:r w:rsidRPr="00A15C21">
        <w:rPr>
          <w:rFonts w:ascii="Times New Roman" w:hAnsi="Times New Roman"/>
          <w:szCs w:val="22"/>
        </w:rPr>
        <w:t>. Despite some recent increases in populations across this range Population Viability Analysis of cranes in Tram Chin shows the population is highly unstable and prone to extinction if current rates of habitat degradation continue</w:t>
      </w:r>
      <w:r w:rsidR="0024631B" w:rsidRPr="00A15C21">
        <w:rPr>
          <w:rStyle w:val="FootnoteReference"/>
          <w:szCs w:val="22"/>
        </w:rPr>
        <w:footnoteReference w:id="33"/>
      </w:r>
      <w:r w:rsidRPr="00A15C21">
        <w:rPr>
          <w:rFonts w:ascii="Times New Roman" w:hAnsi="Times New Roman"/>
          <w:szCs w:val="22"/>
        </w:rPr>
        <w:t>.</w:t>
      </w:r>
    </w:p>
    <w:p w14:paraId="3997C4C5" w14:textId="77777777" w:rsidR="0024631B" w:rsidRPr="00A15C21" w:rsidRDefault="0024631B" w:rsidP="00EC7030">
      <w:pPr>
        <w:spacing w:after="0"/>
        <w:rPr>
          <w:rFonts w:ascii="Times New Roman" w:hAnsi="Times New Roman"/>
          <w:szCs w:val="22"/>
        </w:rPr>
      </w:pPr>
    </w:p>
    <w:p w14:paraId="3997C4C6" w14:textId="77777777" w:rsidR="00EC7030" w:rsidRPr="00A15C21" w:rsidRDefault="00464B22" w:rsidP="00EC7030">
      <w:pPr>
        <w:spacing w:after="0"/>
        <w:rPr>
          <w:rFonts w:ascii="Times New Roman" w:hAnsi="Times New Roman"/>
          <w:szCs w:val="22"/>
        </w:rPr>
      </w:pPr>
      <w:r w:rsidRPr="00A15C21">
        <w:rPr>
          <w:rFonts w:ascii="Times New Roman" w:hAnsi="Times New Roman"/>
          <w:szCs w:val="22"/>
        </w:rPr>
        <w:t>In</w:t>
      </w:r>
      <w:r w:rsidR="00EC7030" w:rsidRPr="00A15C21">
        <w:rPr>
          <w:rFonts w:ascii="Times New Roman" w:hAnsi="Times New Roman"/>
          <w:szCs w:val="22"/>
        </w:rPr>
        <w:t xml:space="preserve"> South-East Asia and Australia the species shows a preference for dry savannah woodlands with ephemeral pools during the breeding season, frequenting open and man-made wetlands during the non-breeding season</w:t>
      </w:r>
      <w:r w:rsidR="00427C00" w:rsidRPr="00A15C21">
        <w:rPr>
          <w:rStyle w:val="FootnoteReference"/>
          <w:szCs w:val="22"/>
        </w:rPr>
        <w:footnoteReference w:id="34"/>
      </w:r>
      <w:r w:rsidR="00EC7030" w:rsidRPr="00A15C21">
        <w:rPr>
          <w:rFonts w:ascii="Times New Roman" w:hAnsi="Times New Roman"/>
          <w:szCs w:val="22"/>
        </w:rPr>
        <w:t>. It prefers a mixture of flooded, partially flooded and dry ground for foraging, roosting and nesting and is omnivorous, feeding on a variety of roots and tubers as well as invertebrates and amphibians.</w:t>
      </w:r>
    </w:p>
    <w:p w14:paraId="3997C4C7"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The main threats to the species globally are a combination of:</w:t>
      </w:r>
    </w:p>
    <w:p w14:paraId="3997C4C8" w14:textId="77777777" w:rsidR="00EC7030" w:rsidRPr="00A15C21" w:rsidRDefault="00EC7030" w:rsidP="00DC5F23">
      <w:pPr>
        <w:numPr>
          <w:ilvl w:val="0"/>
          <w:numId w:val="10"/>
        </w:numPr>
        <w:spacing w:after="0"/>
        <w:rPr>
          <w:rFonts w:ascii="Times New Roman" w:hAnsi="Times New Roman"/>
          <w:szCs w:val="22"/>
        </w:rPr>
      </w:pPr>
      <w:r w:rsidRPr="00A15C21">
        <w:rPr>
          <w:rFonts w:ascii="Times New Roman" w:hAnsi="Times New Roman"/>
          <w:szCs w:val="22"/>
        </w:rPr>
        <w:t>loss and degradation of wetlands, as a result of drainage and conversion to agriculture (for example wet rice paddy into dry sugarcane or soya bean</w:t>
      </w:r>
      <w:r w:rsidR="0024631B" w:rsidRPr="00A15C21">
        <w:rPr>
          <w:rStyle w:val="FootnoteReference"/>
          <w:szCs w:val="22"/>
        </w:rPr>
        <w:footnoteReference w:id="35"/>
      </w:r>
      <w:r w:rsidRPr="00A15C21">
        <w:rPr>
          <w:rFonts w:ascii="Times New Roman" w:hAnsi="Times New Roman"/>
          <w:szCs w:val="22"/>
        </w:rPr>
        <w:t xml:space="preserve">), </w:t>
      </w:r>
    </w:p>
    <w:p w14:paraId="3997C4C9" w14:textId="77777777" w:rsidR="00EC7030" w:rsidRPr="00A15C21" w:rsidRDefault="00EC7030" w:rsidP="00DC5F23">
      <w:pPr>
        <w:numPr>
          <w:ilvl w:val="0"/>
          <w:numId w:val="10"/>
        </w:numPr>
        <w:spacing w:after="0"/>
        <w:rPr>
          <w:rFonts w:ascii="Times New Roman" w:hAnsi="Times New Roman"/>
          <w:szCs w:val="22"/>
        </w:rPr>
      </w:pPr>
      <w:r w:rsidRPr="00A15C21">
        <w:rPr>
          <w:rFonts w:ascii="Times New Roman" w:hAnsi="Times New Roman"/>
          <w:szCs w:val="22"/>
        </w:rPr>
        <w:t xml:space="preserve">ingestion of pesticides, and </w:t>
      </w:r>
    </w:p>
    <w:p w14:paraId="3997C4CA" w14:textId="77777777" w:rsidR="00EC7030" w:rsidRPr="00A15C21" w:rsidRDefault="00EC7030" w:rsidP="00DC5F23">
      <w:pPr>
        <w:numPr>
          <w:ilvl w:val="0"/>
          <w:numId w:val="10"/>
        </w:numPr>
        <w:spacing w:after="0"/>
        <w:rPr>
          <w:rFonts w:ascii="Times New Roman" w:hAnsi="Times New Roman"/>
          <w:szCs w:val="22"/>
        </w:rPr>
      </w:pPr>
      <w:r w:rsidRPr="00A15C21">
        <w:rPr>
          <w:rFonts w:ascii="Times New Roman" w:hAnsi="Times New Roman"/>
          <w:szCs w:val="22"/>
        </w:rPr>
        <w:t>hunting of adults and collection of eggs and chicks (particularly in Indo-China but increasingly in India and Pakistan) for trade, food, medicinal purposes and, in some areas, to help prevent damage to crops</w:t>
      </w:r>
      <w:r w:rsidR="0024631B" w:rsidRPr="00A15C21">
        <w:rPr>
          <w:rStyle w:val="FootnoteReference"/>
          <w:szCs w:val="22"/>
        </w:rPr>
        <w:footnoteReference w:id="36"/>
      </w:r>
      <w:r w:rsidRPr="00A15C21">
        <w:rPr>
          <w:rFonts w:ascii="Times New Roman" w:hAnsi="Times New Roman"/>
          <w:szCs w:val="22"/>
        </w:rPr>
        <w:t>.</w:t>
      </w:r>
    </w:p>
    <w:p w14:paraId="3997C4CB" w14:textId="77777777" w:rsidR="0024631B" w:rsidRPr="00A15C21" w:rsidRDefault="0024631B" w:rsidP="0024631B">
      <w:pPr>
        <w:spacing w:after="0"/>
        <w:ind w:left="720"/>
        <w:rPr>
          <w:rFonts w:ascii="Times New Roman" w:hAnsi="Times New Roman"/>
          <w:szCs w:val="22"/>
        </w:rPr>
      </w:pPr>
    </w:p>
    <w:p w14:paraId="3997C4CC"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A combination of these threats resulted in the species becoming extinct within Thailand except for a few individuals in zoos. The Korat Zoo has</w:t>
      </w:r>
      <w:r w:rsidR="00A15C21">
        <w:rPr>
          <w:rFonts w:ascii="Times New Roman" w:hAnsi="Times New Roman"/>
          <w:szCs w:val="22"/>
        </w:rPr>
        <w:t>,</w:t>
      </w:r>
      <w:r w:rsidRPr="00A15C21">
        <w:rPr>
          <w:rFonts w:ascii="Times New Roman" w:hAnsi="Times New Roman"/>
          <w:szCs w:val="22"/>
        </w:rPr>
        <w:t xml:space="preserve"> however</w:t>
      </w:r>
      <w:r w:rsidR="00A15C21">
        <w:rPr>
          <w:rFonts w:ascii="Times New Roman" w:hAnsi="Times New Roman"/>
          <w:szCs w:val="22"/>
        </w:rPr>
        <w:t>,</w:t>
      </w:r>
      <w:r w:rsidRPr="00A15C21">
        <w:rPr>
          <w:rFonts w:ascii="Times New Roman" w:hAnsi="Times New Roman"/>
          <w:szCs w:val="22"/>
        </w:rPr>
        <w:t xml:space="preserve"> developed a successful Eastern Sarus Crane breeding programme and in 2011 started a reintroduction programme. </w:t>
      </w:r>
      <w:r w:rsidR="00A15C21">
        <w:rPr>
          <w:rFonts w:ascii="Times New Roman" w:hAnsi="Times New Roman"/>
          <w:szCs w:val="22"/>
        </w:rPr>
        <w:t>The Zoological Parks Organisation (</w:t>
      </w:r>
      <w:r w:rsidR="003D02D3" w:rsidRPr="00A15C21">
        <w:rPr>
          <w:rFonts w:ascii="Times New Roman" w:hAnsi="Times New Roman"/>
          <w:szCs w:val="22"/>
        </w:rPr>
        <w:t>ZPO</w:t>
      </w:r>
      <w:r w:rsidR="00A15C21">
        <w:rPr>
          <w:rFonts w:ascii="Times New Roman" w:hAnsi="Times New Roman"/>
          <w:szCs w:val="22"/>
        </w:rPr>
        <w:t>)</w:t>
      </w:r>
      <w:r w:rsidR="003D02D3" w:rsidRPr="00A15C21">
        <w:rPr>
          <w:rFonts w:ascii="Times New Roman" w:hAnsi="Times New Roman"/>
          <w:szCs w:val="22"/>
        </w:rPr>
        <w:t xml:space="preserve"> have now reintroduced 36 </w:t>
      </w:r>
      <w:r w:rsidRPr="00A15C21">
        <w:rPr>
          <w:rFonts w:ascii="Times New Roman" w:hAnsi="Times New Roman"/>
          <w:szCs w:val="22"/>
        </w:rPr>
        <w:t xml:space="preserve">individuals back into their natural environment at three wetland complexes in </w:t>
      </w:r>
      <w:r w:rsidR="007116A8">
        <w:rPr>
          <w:rFonts w:ascii="Times New Roman" w:hAnsi="Times New Roman"/>
          <w:szCs w:val="22"/>
        </w:rPr>
        <w:t>Buriram</w:t>
      </w:r>
      <w:r w:rsidR="00970643">
        <w:rPr>
          <w:rFonts w:ascii="Times New Roman" w:hAnsi="Times New Roman"/>
          <w:szCs w:val="22"/>
        </w:rPr>
        <w:t xml:space="preserve"> </w:t>
      </w:r>
      <w:r w:rsidRPr="00A15C21">
        <w:rPr>
          <w:rFonts w:ascii="Times New Roman" w:hAnsi="Times New Roman"/>
          <w:szCs w:val="22"/>
        </w:rPr>
        <w:t>Province, namely Huay Chorakaemak Non-Hunting Area (681 ha), Huay Talat Non-Hunting Area (1</w:t>
      </w:r>
      <w:r w:rsidR="00E6381C">
        <w:rPr>
          <w:rFonts w:ascii="Times New Roman" w:hAnsi="Times New Roman"/>
          <w:szCs w:val="22"/>
        </w:rPr>
        <w:t>,</w:t>
      </w:r>
      <w:r w:rsidRPr="00A15C21">
        <w:rPr>
          <w:rFonts w:ascii="Times New Roman" w:hAnsi="Times New Roman"/>
          <w:szCs w:val="22"/>
        </w:rPr>
        <w:t xml:space="preserve">410 ha) and Sanambin Non-Hunting Area (570 ha). </w:t>
      </w:r>
    </w:p>
    <w:p w14:paraId="3997C4CD" w14:textId="77777777" w:rsidR="0024631B" w:rsidRPr="00A15C21" w:rsidRDefault="0024631B" w:rsidP="00EC7030">
      <w:pPr>
        <w:spacing w:after="0"/>
        <w:rPr>
          <w:rFonts w:ascii="Times New Roman" w:hAnsi="Times New Roman"/>
          <w:szCs w:val="22"/>
        </w:rPr>
      </w:pPr>
    </w:p>
    <w:p w14:paraId="3997C4CE"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lastRenderedPageBreak/>
        <w:t xml:space="preserve">As yet the reintroduced birds have not started to breed and they remain vulnerable to the threats existent at the international level. In particular key concerns within the identified areas in </w:t>
      </w:r>
      <w:r w:rsidR="007116A8">
        <w:rPr>
          <w:rFonts w:ascii="Times New Roman" w:hAnsi="Times New Roman"/>
          <w:szCs w:val="22"/>
        </w:rPr>
        <w:t>Buriram</w:t>
      </w:r>
      <w:r w:rsidR="00970643">
        <w:rPr>
          <w:rFonts w:ascii="Times New Roman" w:hAnsi="Times New Roman"/>
          <w:szCs w:val="22"/>
        </w:rPr>
        <w:t xml:space="preserve"> </w:t>
      </w:r>
      <w:r w:rsidRPr="00A15C21">
        <w:rPr>
          <w:rFonts w:ascii="Times New Roman" w:hAnsi="Times New Roman"/>
          <w:szCs w:val="22"/>
        </w:rPr>
        <w:t xml:space="preserve">Province include: </w:t>
      </w:r>
    </w:p>
    <w:p w14:paraId="3997C4CF" w14:textId="77777777" w:rsidR="0024631B" w:rsidRPr="00A15C21" w:rsidRDefault="0024631B" w:rsidP="00EC7030">
      <w:pPr>
        <w:spacing w:after="0"/>
        <w:rPr>
          <w:rFonts w:ascii="Times New Roman" w:hAnsi="Times New Roman"/>
          <w:i/>
          <w:szCs w:val="22"/>
        </w:rPr>
      </w:pPr>
    </w:p>
    <w:p w14:paraId="3997C4D0" w14:textId="77777777" w:rsidR="00ED124F" w:rsidRPr="00257092" w:rsidRDefault="00EC7030" w:rsidP="00257092">
      <w:pPr>
        <w:pStyle w:val="ListParagraph"/>
        <w:numPr>
          <w:ilvl w:val="0"/>
          <w:numId w:val="12"/>
        </w:numPr>
        <w:ind w:left="360"/>
        <w:rPr>
          <w:szCs w:val="22"/>
          <w:lang w:val="en-GB"/>
        </w:rPr>
      </w:pPr>
      <w:r w:rsidRPr="00A15C21">
        <w:rPr>
          <w:i/>
          <w:sz w:val="22"/>
          <w:szCs w:val="22"/>
          <w:lang w:val="en-GB"/>
        </w:rPr>
        <w:t>Habitat destruction, degradation and disturbance</w:t>
      </w:r>
      <w:r w:rsidRPr="00A15C21">
        <w:rPr>
          <w:sz w:val="22"/>
          <w:szCs w:val="22"/>
          <w:lang w:val="en-GB"/>
        </w:rPr>
        <w:t xml:space="preserve"> – this is due to a number of threats including: dredging of reservoirs to increase capacity resulting in reduction of marshland areas; disturbance of habitats due to annual drying out due to high demand on reservoirs; disturbance of habitat due to annual use for paddy cultivation during dry season and degradation of habitat due to increase levels of weed species such as Typha (</w:t>
      </w:r>
      <w:r w:rsidRPr="00A15C21">
        <w:rPr>
          <w:i/>
          <w:sz w:val="22"/>
          <w:szCs w:val="22"/>
          <w:lang w:val="en-GB"/>
        </w:rPr>
        <w:t>Typha angustifolia L</w:t>
      </w:r>
      <w:r w:rsidRPr="00A15C21">
        <w:rPr>
          <w:sz w:val="22"/>
          <w:szCs w:val="22"/>
          <w:lang w:val="en-GB"/>
        </w:rPr>
        <w:t>) and Water hyacinth (</w:t>
      </w:r>
      <w:r w:rsidRPr="00A15C21">
        <w:rPr>
          <w:i/>
          <w:sz w:val="22"/>
          <w:szCs w:val="22"/>
          <w:lang w:val="en-GB"/>
        </w:rPr>
        <w:t>Eichhornia crassipes</w:t>
      </w:r>
      <w:r w:rsidRPr="00A15C21">
        <w:rPr>
          <w:sz w:val="22"/>
          <w:szCs w:val="22"/>
          <w:lang w:val="en-GB"/>
        </w:rPr>
        <w:t>) (which is also harvested by local communities for the traditional medicine industry) and invasive species such as Giant mimosa (</w:t>
      </w:r>
      <w:r w:rsidRPr="00A15C21">
        <w:rPr>
          <w:i/>
          <w:sz w:val="22"/>
          <w:szCs w:val="22"/>
          <w:lang w:val="en-GB"/>
        </w:rPr>
        <w:t>Mimosa pigra</w:t>
      </w:r>
      <w:r w:rsidRPr="00A15C21">
        <w:rPr>
          <w:sz w:val="22"/>
          <w:szCs w:val="22"/>
          <w:lang w:val="en-GB"/>
        </w:rPr>
        <w:t xml:space="preserve">) which can outcompete native species reducing species diversity and food sources for the crane. </w:t>
      </w:r>
    </w:p>
    <w:p w14:paraId="3997C4D1" w14:textId="77777777" w:rsidR="00EC7030" w:rsidRPr="00257092" w:rsidRDefault="00EC7030" w:rsidP="00257092">
      <w:pPr>
        <w:pStyle w:val="ListParagraph"/>
        <w:numPr>
          <w:ilvl w:val="0"/>
          <w:numId w:val="12"/>
        </w:numPr>
        <w:ind w:left="360"/>
        <w:rPr>
          <w:szCs w:val="22"/>
        </w:rPr>
      </w:pPr>
      <w:r w:rsidRPr="00A15C21">
        <w:rPr>
          <w:i/>
          <w:sz w:val="22"/>
          <w:szCs w:val="22"/>
          <w:lang w:val="en-GB"/>
        </w:rPr>
        <w:t>Excessive Pesticide Use</w:t>
      </w:r>
      <w:r w:rsidRPr="00A15C21">
        <w:rPr>
          <w:sz w:val="22"/>
          <w:szCs w:val="22"/>
          <w:lang w:val="en-GB"/>
        </w:rPr>
        <w:t xml:space="preserve"> – high levels of pesticide and herbicide use within the area can both </w:t>
      </w:r>
      <w:r w:rsidR="00CF0A86" w:rsidRPr="00A15C21">
        <w:rPr>
          <w:sz w:val="22"/>
          <w:szCs w:val="22"/>
          <w:lang w:val="en-GB"/>
        </w:rPr>
        <w:t>damage</w:t>
      </w:r>
      <w:r w:rsidRPr="00A15C21">
        <w:rPr>
          <w:sz w:val="22"/>
          <w:szCs w:val="22"/>
          <w:lang w:val="en-GB"/>
        </w:rPr>
        <w:t xml:space="preserve"> the natural habitat (through eutrophication of water ways, as well a</w:t>
      </w:r>
      <w:r w:rsidR="00A15C21">
        <w:rPr>
          <w:sz w:val="22"/>
          <w:szCs w:val="22"/>
          <w:lang w:val="en-GB"/>
        </w:rPr>
        <w:t>s causing a</w:t>
      </w:r>
      <w:r w:rsidRPr="00A15C21">
        <w:rPr>
          <w:sz w:val="22"/>
          <w:szCs w:val="22"/>
          <w:lang w:val="en-GB"/>
        </w:rPr>
        <w:t xml:space="preserve"> reduction in biodiversity and thus food sources for the crane) and can build up within the food chain presenting a health risk to the cranes. </w:t>
      </w:r>
    </w:p>
    <w:p w14:paraId="3997C4D2" w14:textId="77777777" w:rsidR="00EC7030" w:rsidRPr="00A15C21" w:rsidRDefault="00EC7030" w:rsidP="00DC5F23">
      <w:pPr>
        <w:pStyle w:val="ListParagraph"/>
        <w:numPr>
          <w:ilvl w:val="0"/>
          <w:numId w:val="12"/>
        </w:numPr>
        <w:ind w:left="360"/>
        <w:rPr>
          <w:sz w:val="22"/>
          <w:szCs w:val="22"/>
          <w:lang w:val="en-GB"/>
        </w:rPr>
      </w:pPr>
      <w:r w:rsidRPr="00A15C21">
        <w:rPr>
          <w:i/>
          <w:sz w:val="22"/>
          <w:szCs w:val="22"/>
          <w:lang w:val="en-GB"/>
        </w:rPr>
        <w:t>Hunting or accidental injury</w:t>
      </w:r>
      <w:r w:rsidRPr="00A15C21">
        <w:rPr>
          <w:sz w:val="22"/>
          <w:szCs w:val="22"/>
          <w:lang w:val="en-GB"/>
        </w:rPr>
        <w:t xml:space="preserve"> – while hunting within the non-hunting areas has been controlled and is at low level the very small population of cranes, their increasing habitat range and the potentially high value of the birds and their eggs make them vulnerable to hunters both external to the area and internal to it. The birds are also vulnerable to accidental injury from farmers attempting to protect their crops or surprised by the presence of such a large animal when moving at night (the ESC stands over 1m tall and has been noted to have ‘startled’ community members not used to the bird when moving at night).</w:t>
      </w:r>
    </w:p>
    <w:p w14:paraId="3997C4D3" w14:textId="77777777" w:rsidR="0024631B" w:rsidRPr="00A15C21" w:rsidRDefault="0024631B" w:rsidP="00EC7030">
      <w:pPr>
        <w:spacing w:after="0"/>
        <w:rPr>
          <w:rFonts w:ascii="Times New Roman" w:hAnsi="Times New Roman"/>
          <w:szCs w:val="22"/>
        </w:rPr>
      </w:pPr>
    </w:p>
    <w:p w14:paraId="3997C4D4" w14:textId="77777777" w:rsidR="00EC7030" w:rsidRDefault="00EC7030" w:rsidP="00EC7030">
      <w:pPr>
        <w:spacing w:after="0"/>
        <w:rPr>
          <w:rFonts w:ascii="Times New Roman" w:hAnsi="Times New Roman"/>
          <w:szCs w:val="22"/>
        </w:rPr>
      </w:pPr>
      <w:r w:rsidRPr="00A15C21">
        <w:rPr>
          <w:rFonts w:ascii="Times New Roman" w:hAnsi="Times New Roman"/>
          <w:szCs w:val="22"/>
        </w:rPr>
        <w:t>These threats have already had an impact on the reintroduction programme. Of those rei</w:t>
      </w:r>
      <w:r w:rsidR="003D02D3" w:rsidRPr="00A15C21">
        <w:rPr>
          <w:rFonts w:ascii="Times New Roman" w:hAnsi="Times New Roman"/>
          <w:szCs w:val="22"/>
        </w:rPr>
        <w:t>ntroduced</w:t>
      </w:r>
      <w:r w:rsidR="0075042E">
        <w:rPr>
          <w:rFonts w:ascii="Times New Roman" w:hAnsi="Times New Roman"/>
          <w:szCs w:val="22"/>
        </w:rPr>
        <w:t>,</w:t>
      </w:r>
      <w:r w:rsidR="003D02D3" w:rsidRPr="00A15C21">
        <w:rPr>
          <w:rFonts w:ascii="Times New Roman" w:hAnsi="Times New Roman"/>
          <w:szCs w:val="22"/>
        </w:rPr>
        <w:t xml:space="preserve"> four have already died – two due to injuries</w:t>
      </w:r>
      <w:r w:rsidRPr="00A15C21">
        <w:rPr>
          <w:rFonts w:ascii="Times New Roman" w:hAnsi="Times New Roman"/>
          <w:szCs w:val="22"/>
        </w:rPr>
        <w:t xml:space="preserve"> caused</w:t>
      </w:r>
      <w:r w:rsidR="007E49CF">
        <w:rPr>
          <w:rFonts w:ascii="Times New Roman" w:hAnsi="Times New Roman"/>
          <w:szCs w:val="22"/>
        </w:rPr>
        <w:t>,</w:t>
      </w:r>
      <w:r w:rsidRPr="00A15C21">
        <w:rPr>
          <w:rFonts w:ascii="Times New Roman" w:hAnsi="Times New Roman"/>
          <w:szCs w:val="22"/>
        </w:rPr>
        <w:t xml:space="preserve"> most probably</w:t>
      </w:r>
      <w:r w:rsidR="007E49CF">
        <w:rPr>
          <w:rFonts w:ascii="Times New Roman" w:hAnsi="Times New Roman"/>
          <w:szCs w:val="22"/>
        </w:rPr>
        <w:t>,</w:t>
      </w:r>
      <w:r w:rsidRPr="00A15C21">
        <w:rPr>
          <w:rFonts w:ascii="Times New Roman" w:hAnsi="Times New Roman"/>
          <w:szCs w:val="22"/>
        </w:rPr>
        <w:t xml:space="preserve"> </w:t>
      </w:r>
      <w:r w:rsidR="003D02D3" w:rsidRPr="00A15C21">
        <w:rPr>
          <w:rFonts w:ascii="Times New Roman" w:hAnsi="Times New Roman"/>
          <w:szCs w:val="22"/>
        </w:rPr>
        <w:t>by a local community member</w:t>
      </w:r>
      <w:r w:rsidR="007E49CF">
        <w:rPr>
          <w:rFonts w:ascii="Times New Roman" w:hAnsi="Times New Roman"/>
          <w:szCs w:val="22"/>
        </w:rPr>
        <w:t>s</w:t>
      </w:r>
      <w:r w:rsidR="003D02D3" w:rsidRPr="00A15C21">
        <w:rPr>
          <w:rFonts w:ascii="Times New Roman" w:hAnsi="Times New Roman"/>
          <w:szCs w:val="22"/>
        </w:rPr>
        <w:t xml:space="preserve"> (one</w:t>
      </w:r>
      <w:r w:rsidRPr="00A15C21">
        <w:rPr>
          <w:rFonts w:ascii="Times New Roman" w:hAnsi="Times New Roman"/>
          <w:szCs w:val="22"/>
        </w:rPr>
        <w:t xml:space="preserve"> bird had broken ribs probably from having been hit by a projectile such as a stick), and two </w:t>
      </w:r>
      <w:r w:rsidR="003D02D3" w:rsidRPr="00A15C21">
        <w:rPr>
          <w:rFonts w:ascii="Times New Roman" w:hAnsi="Times New Roman"/>
          <w:szCs w:val="22"/>
        </w:rPr>
        <w:t xml:space="preserve">that are thought to have died from </w:t>
      </w:r>
      <w:r w:rsidRPr="00A15C21">
        <w:rPr>
          <w:rFonts w:ascii="Times New Roman" w:hAnsi="Times New Roman"/>
          <w:szCs w:val="22"/>
        </w:rPr>
        <w:t xml:space="preserve">ingestion of excess chemicals. Seven birds are also missing. These individuals may have flown outside of the existing monitoring range but are most likely either deceased or the victims or trafficking, which has been recorded within Cambodia but not yet in Thailand. The development of illegal trafficking of Eastern Sarus Crane could very quickly affect the reintroduced Eastern Sarus Crane population in Thailand. </w:t>
      </w:r>
    </w:p>
    <w:p w14:paraId="3997C4D5" w14:textId="77777777" w:rsidR="00257092" w:rsidRDefault="00257092" w:rsidP="00EC7030">
      <w:pPr>
        <w:spacing w:after="0"/>
        <w:rPr>
          <w:rFonts w:ascii="Times New Roman" w:hAnsi="Times New Roman"/>
          <w:szCs w:val="22"/>
        </w:rPr>
      </w:pPr>
    </w:p>
    <w:p w14:paraId="3997C4D6" w14:textId="77777777" w:rsidR="00257092" w:rsidRPr="00A15C21" w:rsidRDefault="00257092" w:rsidP="00EC7030">
      <w:pPr>
        <w:spacing w:after="0"/>
        <w:rPr>
          <w:rFonts w:ascii="Times New Roman" w:hAnsi="Times New Roman"/>
          <w:szCs w:val="22"/>
        </w:rPr>
      </w:pPr>
      <w:r w:rsidRPr="007977BE">
        <w:rPr>
          <w:rFonts w:ascii="Times New Roman" w:hAnsi="Times New Roman"/>
          <w:szCs w:val="22"/>
        </w:rPr>
        <w:lastRenderedPageBreak/>
        <w:t>A changing climate also presents a threat to the national population of Eastern Sarus Crane with increased periods of drought resulting in higher pressure on the key reservoir areas causing water levels to drop and wetland habitats to degrade.</w:t>
      </w:r>
      <w:r>
        <w:rPr>
          <w:rFonts w:ascii="Times New Roman" w:hAnsi="Times New Roman"/>
          <w:szCs w:val="22"/>
        </w:rPr>
        <w:t xml:space="preserve">  </w:t>
      </w:r>
    </w:p>
    <w:p w14:paraId="3997C4D7" w14:textId="77777777" w:rsidR="00EC7030" w:rsidRPr="00A15C21" w:rsidRDefault="00EC7030" w:rsidP="00EC7030">
      <w:pPr>
        <w:spacing w:after="0"/>
        <w:rPr>
          <w:rFonts w:ascii="Times New Roman" w:hAnsi="Times New Roman"/>
          <w:szCs w:val="22"/>
        </w:rPr>
      </w:pPr>
    </w:p>
    <w:p w14:paraId="3997C4D8" w14:textId="77777777" w:rsidR="00EC7030" w:rsidRPr="00E86480" w:rsidRDefault="00EC7030" w:rsidP="00E86480">
      <w:pPr>
        <w:rPr>
          <w:rFonts w:ascii="Times New Roman" w:hAnsi="Times New Roman"/>
          <w:b/>
          <w:bCs/>
        </w:rPr>
      </w:pPr>
      <w:bookmarkStart w:id="29" w:name="_Toc265820621"/>
      <w:bookmarkStart w:id="30" w:name="_Toc266717784"/>
      <w:bookmarkStart w:id="31" w:name="_Toc268007773"/>
      <w:bookmarkStart w:id="32" w:name="_Toc268018486"/>
      <w:r w:rsidRPr="00E86480">
        <w:rPr>
          <w:rFonts w:ascii="Times New Roman" w:hAnsi="Times New Roman"/>
          <w:b/>
          <w:bCs/>
        </w:rPr>
        <w:t>Water Lily</w:t>
      </w:r>
      <w:bookmarkEnd w:id="29"/>
      <w:bookmarkEnd w:id="30"/>
      <w:bookmarkEnd w:id="31"/>
      <w:bookmarkEnd w:id="32"/>
      <w:r w:rsidRPr="00E86480">
        <w:rPr>
          <w:rFonts w:ascii="Times New Roman" w:hAnsi="Times New Roman"/>
          <w:b/>
          <w:bCs/>
        </w:rPr>
        <w:t xml:space="preserve"> </w:t>
      </w:r>
    </w:p>
    <w:p w14:paraId="3997C4D9"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The Water Lily (</w:t>
      </w:r>
      <w:r w:rsidRPr="00A15C21">
        <w:rPr>
          <w:rFonts w:ascii="Times New Roman" w:hAnsi="Times New Roman"/>
          <w:i/>
        </w:rPr>
        <w:t>Crinum thaianum</w:t>
      </w:r>
      <w:r w:rsidRPr="00A15C21">
        <w:rPr>
          <w:rFonts w:ascii="Times New Roman" w:hAnsi="Times New Roman"/>
          <w:szCs w:val="22"/>
        </w:rPr>
        <w:t>) is endemic to Thailand and has a very restricted range in southern Thailand. The species has been identified as a keystone species in its aquatic habitats, providing important habitat for native freshwater fish species such as the Soro Brook Carp (</w:t>
      </w:r>
      <w:r w:rsidRPr="00476762">
        <w:rPr>
          <w:rFonts w:ascii="Times New Roman" w:hAnsi="Times New Roman"/>
          <w:i/>
          <w:szCs w:val="22"/>
        </w:rPr>
        <w:t>Tor soro</w:t>
      </w:r>
      <w:r w:rsidRPr="00A15C21">
        <w:rPr>
          <w:rFonts w:ascii="Times New Roman" w:hAnsi="Times New Roman"/>
          <w:szCs w:val="22"/>
        </w:rPr>
        <w:t xml:space="preserve">), which use it as a habitat to lay eggs. Other aquatic species such as water snails and frogs also use it as breeding habitat while other native fish eat the young leaves of Water </w:t>
      </w:r>
      <w:r w:rsidR="00A15C21">
        <w:rPr>
          <w:rFonts w:ascii="Times New Roman" w:hAnsi="Times New Roman"/>
          <w:szCs w:val="22"/>
        </w:rPr>
        <w:t>Lily</w:t>
      </w:r>
      <w:r w:rsidRPr="00A15C21">
        <w:rPr>
          <w:rFonts w:ascii="Times New Roman" w:hAnsi="Times New Roman"/>
          <w:szCs w:val="22"/>
          <w:vertAlign w:val="superscript"/>
        </w:rPr>
        <w:footnoteReference w:id="37"/>
      </w:r>
      <w:r w:rsidRPr="00A15C21">
        <w:rPr>
          <w:rFonts w:ascii="Times New Roman" w:hAnsi="Times New Roman"/>
          <w:szCs w:val="22"/>
        </w:rPr>
        <w:t>.</w:t>
      </w:r>
    </w:p>
    <w:p w14:paraId="3997C4DA" w14:textId="77777777" w:rsidR="00ED124F" w:rsidRPr="00A15C21" w:rsidRDefault="00ED124F" w:rsidP="00EC7030">
      <w:pPr>
        <w:spacing w:after="0"/>
        <w:rPr>
          <w:rFonts w:ascii="Times New Roman" w:hAnsi="Times New Roman"/>
          <w:szCs w:val="22"/>
        </w:rPr>
      </w:pPr>
    </w:p>
    <w:p w14:paraId="3997C4DB"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 xml:space="preserve">Originally found on the coastal plain of southern Thailand, the species is now confined to isolated patches on a few rivers and streams in Phang Nga and Ranong Provinces. The population is severely fragmented by habitat loss (only 3.5% of the original habitat remains) and there have been rapid population declines in some areas as a result (70% decline in the Nakha river during the period 2003 – 2008), with local extinction reported in some streams within its range. The species is therefore listed as Endangered and it could well become Critically Endangered in the near future if these trends continue. </w:t>
      </w:r>
    </w:p>
    <w:p w14:paraId="3997C4DC" w14:textId="77777777" w:rsidR="00ED124F" w:rsidRPr="00A15C21" w:rsidRDefault="00ED124F" w:rsidP="00EC7030">
      <w:pPr>
        <w:spacing w:after="0"/>
        <w:rPr>
          <w:rFonts w:ascii="Times New Roman" w:hAnsi="Times New Roman"/>
          <w:szCs w:val="22"/>
        </w:rPr>
      </w:pPr>
    </w:p>
    <w:p w14:paraId="3997C4DD"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 xml:space="preserve">Key threats to the remaining population include: </w:t>
      </w:r>
    </w:p>
    <w:p w14:paraId="3997C4DE" w14:textId="77777777" w:rsidR="00EC7030" w:rsidRPr="007977BE" w:rsidRDefault="00EC7030" w:rsidP="00DC5F23">
      <w:pPr>
        <w:numPr>
          <w:ilvl w:val="0"/>
          <w:numId w:val="11"/>
        </w:numPr>
        <w:spacing w:after="0"/>
        <w:rPr>
          <w:rFonts w:ascii="Times New Roman" w:hAnsi="Times New Roman"/>
          <w:szCs w:val="22"/>
        </w:rPr>
      </w:pPr>
      <w:r w:rsidRPr="007977BE">
        <w:rPr>
          <w:rFonts w:ascii="Times New Roman" w:hAnsi="Times New Roman"/>
          <w:i/>
          <w:szCs w:val="22"/>
        </w:rPr>
        <w:t>Habitat loss</w:t>
      </w:r>
      <w:r w:rsidRPr="007977BE">
        <w:rPr>
          <w:rFonts w:ascii="Times New Roman" w:hAnsi="Times New Roman"/>
          <w:szCs w:val="22"/>
        </w:rPr>
        <w:t xml:space="preserve"> – due to dredging and removal of sediment to reduce the likelihood of flooding, extraction of sand from river beds for construction, and deforestation </w:t>
      </w:r>
      <w:r w:rsidR="00ED124F" w:rsidRPr="007977BE">
        <w:rPr>
          <w:rFonts w:ascii="Times New Roman" w:hAnsi="Times New Roman"/>
          <w:szCs w:val="22"/>
        </w:rPr>
        <w:t>and clearing of land within the</w:t>
      </w:r>
      <w:r w:rsidRPr="007977BE">
        <w:rPr>
          <w:rFonts w:ascii="Times New Roman" w:hAnsi="Times New Roman"/>
          <w:szCs w:val="22"/>
        </w:rPr>
        <w:t xml:space="preserve"> watershed resulting in changes in hydrological flow</w:t>
      </w:r>
      <w:r w:rsidR="00ED124F" w:rsidRPr="007977BE">
        <w:rPr>
          <w:rFonts w:ascii="Times New Roman" w:hAnsi="Times New Roman"/>
          <w:szCs w:val="22"/>
        </w:rPr>
        <w:t>, sediment loads</w:t>
      </w:r>
      <w:r w:rsidRPr="007977BE">
        <w:rPr>
          <w:rFonts w:ascii="Times New Roman" w:hAnsi="Times New Roman"/>
          <w:szCs w:val="22"/>
        </w:rPr>
        <w:t xml:space="preserve"> and nutrient levels. </w:t>
      </w:r>
      <w:r w:rsidR="00AC7B20" w:rsidRPr="007977BE">
        <w:rPr>
          <w:rFonts w:ascii="Times New Roman" w:hAnsi="Times New Roman"/>
          <w:szCs w:val="22"/>
        </w:rPr>
        <w:t xml:space="preserve">Changes that will also be exacerbated by changes in climate within the area with increases in temperature and the intensity of rainfall. </w:t>
      </w:r>
    </w:p>
    <w:p w14:paraId="3997C4DF" w14:textId="77777777" w:rsidR="00EC7030" w:rsidRPr="00A15C21" w:rsidRDefault="00ED124F" w:rsidP="00DC5F23">
      <w:pPr>
        <w:numPr>
          <w:ilvl w:val="0"/>
          <w:numId w:val="11"/>
        </w:numPr>
        <w:spacing w:after="0"/>
        <w:rPr>
          <w:rFonts w:ascii="Times New Roman" w:hAnsi="Times New Roman"/>
          <w:szCs w:val="22"/>
        </w:rPr>
      </w:pPr>
      <w:r w:rsidRPr="00A15C21">
        <w:rPr>
          <w:rFonts w:ascii="Times New Roman" w:hAnsi="Times New Roman"/>
          <w:i/>
          <w:szCs w:val="22"/>
        </w:rPr>
        <w:t>Unsustainable use of the Water Lilly</w:t>
      </w:r>
      <w:r w:rsidRPr="00A15C21">
        <w:rPr>
          <w:rFonts w:ascii="Times New Roman" w:hAnsi="Times New Roman"/>
          <w:szCs w:val="22"/>
        </w:rPr>
        <w:t xml:space="preserve"> </w:t>
      </w:r>
      <w:r w:rsidR="00EC7030" w:rsidRPr="00A15C21">
        <w:rPr>
          <w:rFonts w:ascii="Times New Roman" w:hAnsi="Times New Roman"/>
          <w:szCs w:val="22"/>
        </w:rPr>
        <w:t>- the collection of Water Lily bulbs from the wild for international trade for home aquaria and fishponds is a threat to the survival of the species. A report from plant quarantine officials at the Department of Agriculture in Suwannabumi Airport estimated that 669,563 Water Lilies were exported during the period 2006 – 2009.</w:t>
      </w:r>
    </w:p>
    <w:p w14:paraId="3997C4E0" w14:textId="77777777" w:rsidR="00EC7030" w:rsidRPr="00A15C21" w:rsidRDefault="00EC7030" w:rsidP="00EC7030">
      <w:pPr>
        <w:spacing w:after="0"/>
        <w:rPr>
          <w:rFonts w:ascii="Times New Roman" w:hAnsi="Times New Roman"/>
          <w:szCs w:val="22"/>
        </w:rPr>
      </w:pPr>
    </w:p>
    <w:p w14:paraId="3997C4E1" w14:textId="77777777" w:rsidR="00EC7030" w:rsidRPr="00DF767D" w:rsidRDefault="00EC7030" w:rsidP="00DF767D">
      <w:pPr>
        <w:rPr>
          <w:rFonts w:ascii="Times New Roman" w:hAnsi="Times New Roman"/>
          <w:b/>
          <w:bCs/>
        </w:rPr>
      </w:pPr>
      <w:bookmarkStart w:id="33" w:name="_Toc266717785"/>
      <w:bookmarkStart w:id="34" w:name="_Toc268007774"/>
      <w:bookmarkStart w:id="35" w:name="_Toc268018487"/>
      <w:r w:rsidRPr="00DF767D">
        <w:rPr>
          <w:rFonts w:ascii="Times New Roman" w:hAnsi="Times New Roman"/>
          <w:b/>
          <w:bCs/>
        </w:rPr>
        <w:t>Legislative Context:</w:t>
      </w:r>
      <w:bookmarkEnd w:id="33"/>
      <w:bookmarkEnd w:id="34"/>
      <w:bookmarkEnd w:id="35"/>
      <w:r w:rsidRPr="00DF767D">
        <w:rPr>
          <w:rFonts w:ascii="Times New Roman" w:hAnsi="Times New Roman"/>
          <w:b/>
          <w:bCs/>
        </w:rPr>
        <w:t xml:space="preserve"> </w:t>
      </w:r>
    </w:p>
    <w:p w14:paraId="3997C4E2" w14:textId="77777777" w:rsidR="00EC7030" w:rsidRPr="00A15C21" w:rsidRDefault="00EC7030" w:rsidP="00C02132">
      <w:pPr>
        <w:spacing w:after="0"/>
        <w:rPr>
          <w:rFonts w:ascii="Times New Roman" w:hAnsi="Times New Roman"/>
          <w:szCs w:val="22"/>
        </w:rPr>
      </w:pPr>
      <w:r w:rsidRPr="00A15C21">
        <w:rPr>
          <w:rFonts w:ascii="Times New Roman" w:hAnsi="Times New Roman"/>
          <w:szCs w:val="22"/>
        </w:rPr>
        <w:t>Th</w:t>
      </w:r>
      <w:r w:rsidR="00CF6783">
        <w:rPr>
          <w:rFonts w:ascii="Times New Roman" w:hAnsi="Times New Roman"/>
          <w:szCs w:val="22"/>
        </w:rPr>
        <w:t xml:space="preserve">ailand has a long history of </w:t>
      </w:r>
      <w:r w:rsidR="003600C7">
        <w:rPr>
          <w:rFonts w:ascii="Times New Roman" w:hAnsi="Times New Roman"/>
          <w:szCs w:val="22"/>
        </w:rPr>
        <w:t xml:space="preserve">forest and </w:t>
      </w:r>
      <w:r w:rsidR="00691736">
        <w:rPr>
          <w:rFonts w:ascii="Times New Roman" w:hAnsi="Times New Roman"/>
          <w:szCs w:val="22"/>
        </w:rPr>
        <w:t xml:space="preserve">species conservation dating back to the creation of the Royal Forest Department (RFD) in 1896 and the enactment of the </w:t>
      </w:r>
      <w:r w:rsidR="000873D3">
        <w:rPr>
          <w:rFonts w:ascii="Times New Roman" w:hAnsi="Times New Roman"/>
          <w:szCs w:val="22"/>
        </w:rPr>
        <w:t xml:space="preserve">Wild Elephant Protection Law </w:t>
      </w:r>
      <w:r w:rsidR="000873D3">
        <w:rPr>
          <w:rFonts w:ascii="Times New Roman" w:hAnsi="Times New Roman"/>
          <w:szCs w:val="22"/>
        </w:rPr>
        <w:lastRenderedPageBreak/>
        <w:t xml:space="preserve">of 1900. </w:t>
      </w:r>
      <w:r w:rsidR="00C02132">
        <w:rPr>
          <w:rFonts w:ascii="Times New Roman" w:hAnsi="Times New Roman"/>
          <w:szCs w:val="22"/>
        </w:rPr>
        <w:t>The country established its first</w:t>
      </w:r>
      <w:r w:rsidRPr="00A15C21">
        <w:rPr>
          <w:rFonts w:ascii="Times New Roman" w:hAnsi="Times New Roman"/>
          <w:szCs w:val="22"/>
        </w:rPr>
        <w:t xml:space="preserve"> 7 </w:t>
      </w:r>
      <w:r w:rsidR="00730909" w:rsidRPr="00A15C21">
        <w:rPr>
          <w:rFonts w:ascii="Times New Roman" w:hAnsi="Times New Roman"/>
          <w:szCs w:val="22"/>
        </w:rPr>
        <w:t>PA</w:t>
      </w:r>
      <w:r w:rsidR="00C02132">
        <w:rPr>
          <w:rFonts w:ascii="Times New Roman" w:hAnsi="Times New Roman"/>
          <w:szCs w:val="22"/>
        </w:rPr>
        <w:t>s</w:t>
      </w:r>
      <w:r w:rsidRPr="00A15C21">
        <w:rPr>
          <w:rFonts w:ascii="Times New Roman" w:hAnsi="Times New Roman"/>
          <w:szCs w:val="22"/>
        </w:rPr>
        <w:t xml:space="preserve"> in the 1960s with the enactment of the Wildlife Protection and Reservation Act (1960, revised in 1992) and the National Parks Act (1961). Over 400 PAs are </w:t>
      </w:r>
      <w:r w:rsidR="00C02132">
        <w:rPr>
          <w:rFonts w:ascii="Times New Roman" w:hAnsi="Times New Roman"/>
          <w:szCs w:val="22"/>
        </w:rPr>
        <w:t>now</w:t>
      </w:r>
      <w:r w:rsidRPr="00A15C21">
        <w:rPr>
          <w:rFonts w:ascii="Times New Roman" w:hAnsi="Times New Roman"/>
          <w:szCs w:val="22"/>
        </w:rPr>
        <w:t xml:space="preserve"> gazetted, consisting of national parks, wildlife sanctuaries, forest parks, non-hunting areas, botanical gardens, and arboreta. PAs are largely managed by the Department of National Park</w:t>
      </w:r>
      <w:r w:rsidR="007E49CF">
        <w:rPr>
          <w:rFonts w:ascii="Times New Roman" w:hAnsi="Times New Roman"/>
          <w:szCs w:val="22"/>
        </w:rPr>
        <w:t>s</w:t>
      </w:r>
      <w:r w:rsidRPr="00A15C21">
        <w:rPr>
          <w:rFonts w:ascii="Times New Roman" w:hAnsi="Times New Roman"/>
          <w:szCs w:val="22"/>
        </w:rPr>
        <w:t xml:space="preserve">, Wildlife and Plant Conservation (DNP) under the Ministry of Natural Resources and Environment (MONRE). </w:t>
      </w:r>
      <w:r w:rsidR="00C02132">
        <w:rPr>
          <w:rFonts w:ascii="Times New Roman" w:hAnsi="Times New Roman"/>
          <w:szCs w:val="22"/>
        </w:rPr>
        <w:t xml:space="preserve">While these PAs cover </w:t>
      </w:r>
      <w:r w:rsidRPr="00A15C21">
        <w:rPr>
          <w:rFonts w:ascii="Times New Roman" w:hAnsi="Times New Roman"/>
          <w:szCs w:val="22"/>
        </w:rPr>
        <w:t>18% of the total land area, much of the globally significant biodiversity in Thailand is found in “production landscapes” - in agricultural areas and production forests and wetlands, where they face increasing threats.</w:t>
      </w:r>
      <w:r w:rsidR="00C02132">
        <w:rPr>
          <w:rFonts w:ascii="Times New Roman" w:hAnsi="Times New Roman"/>
          <w:szCs w:val="22"/>
        </w:rPr>
        <w:t xml:space="preserve"> Existing legislation provides mechanisms to conserve some of the critical habitats for these species but lacks a central legal mandate for focusing on ES, limiting current progress in this area. Similarly ES themselves have limited legal protection outside of PA</w:t>
      </w:r>
      <w:r w:rsidR="007E49CF">
        <w:rPr>
          <w:rFonts w:ascii="Times New Roman" w:hAnsi="Times New Roman"/>
          <w:szCs w:val="22"/>
        </w:rPr>
        <w:t>s</w:t>
      </w:r>
      <w:r w:rsidR="00C02132">
        <w:rPr>
          <w:rFonts w:ascii="Times New Roman" w:hAnsi="Times New Roman"/>
          <w:szCs w:val="22"/>
        </w:rPr>
        <w:t xml:space="preserve"> with existing efforts under the Wildlife Protection and Reservation Act focusing more on the killing and trade in ES than on their extinction through ongoing habitat degradation and destruction. The below section provides an overview of existing legislative tools for species and habitat conservation. </w:t>
      </w:r>
    </w:p>
    <w:p w14:paraId="3997C4E3" w14:textId="77777777" w:rsidR="00ED124F" w:rsidRPr="00A15C21" w:rsidRDefault="00ED124F" w:rsidP="00EC7030">
      <w:pPr>
        <w:spacing w:after="0"/>
        <w:rPr>
          <w:rFonts w:ascii="Times New Roman" w:hAnsi="Times New Roman"/>
          <w:szCs w:val="22"/>
        </w:rPr>
      </w:pPr>
    </w:p>
    <w:p w14:paraId="3997C4E4"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 xml:space="preserve">The </w:t>
      </w:r>
      <w:r w:rsidRPr="0032541B">
        <w:rPr>
          <w:rFonts w:ascii="Times New Roman" w:hAnsi="Times New Roman"/>
          <w:i/>
          <w:szCs w:val="22"/>
        </w:rPr>
        <w:t>National Parks Act of 1961</w:t>
      </w:r>
      <w:r w:rsidRPr="00A15C21">
        <w:rPr>
          <w:rFonts w:ascii="Times New Roman" w:hAnsi="Times New Roman"/>
          <w:szCs w:val="22"/>
        </w:rPr>
        <w:t xml:space="preserve"> provides for the establishment of both terrestrial and marine national parks. The Act permits visitors inside national parks, but forbids residence, hunting, clearing and gathering of vegetation, mining and the introduction of livestock within park boundaries. </w:t>
      </w:r>
    </w:p>
    <w:p w14:paraId="3997C4E5" w14:textId="77777777" w:rsidR="00ED124F" w:rsidRPr="00A15C21" w:rsidRDefault="00ED124F" w:rsidP="00EC7030">
      <w:pPr>
        <w:spacing w:after="0"/>
        <w:rPr>
          <w:rFonts w:ascii="Times New Roman" w:hAnsi="Times New Roman"/>
          <w:szCs w:val="22"/>
        </w:rPr>
      </w:pPr>
    </w:p>
    <w:p w14:paraId="3997C4E6" w14:textId="77777777" w:rsidR="00EC7030" w:rsidRPr="00A15C21" w:rsidRDefault="00EC7030" w:rsidP="00EC7030">
      <w:pPr>
        <w:spacing w:after="0"/>
        <w:rPr>
          <w:rFonts w:ascii="Times New Roman" w:hAnsi="Times New Roman"/>
          <w:szCs w:val="22"/>
        </w:rPr>
      </w:pPr>
      <w:r w:rsidRPr="00A15C21">
        <w:rPr>
          <w:rFonts w:ascii="Times New Roman" w:hAnsi="Times New Roman"/>
          <w:szCs w:val="22"/>
        </w:rPr>
        <w:t xml:space="preserve">The </w:t>
      </w:r>
      <w:r w:rsidRPr="0032541B">
        <w:rPr>
          <w:rFonts w:ascii="Times New Roman" w:hAnsi="Times New Roman"/>
          <w:i/>
          <w:szCs w:val="22"/>
        </w:rPr>
        <w:t xml:space="preserve">Wildlife Protection and </w:t>
      </w:r>
      <w:r w:rsidR="00A15C21" w:rsidRPr="0032541B">
        <w:rPr>
          <w:rFonts w:ascii="Times New Roman" w:hAnsi="Times New Roman"/>
          <w:i/>
          <w:szCs w:val="22"/>
        </w:rPr>
        <w:t>R</w:t>
      </w:r>
      <w:r w:rsidRPr="0032541B">
        <w:rPr>
          <w:rFonts w:ascii="Times New Roman" w:hAnsi="Times New Roman"/>
          <w:i/>
          <w:szCs w:val="22"/>
        </w:rPr>
        <w:t>eservation Act of 1960</w:t>
      </w:r>
      <w:r w:rsidRPr="00A15C21">
        <w:rPr>
          <w:rFonts w:ascii="Times New Roman" w:hAnsi="Times New Roman"/>
          <w:szCs w:val="22"/>
        </w:rPr>
        <w:t xml:space="preserve"> (revised in 1992) provides for the establishment of wildlife sanctuaries </w:t>
      </w:r>
      <w:r w:rsidR="0026562A">
        <w:rPr>
          <w:rFonts w:ascii="Times New Roman" w:hAnsi="Times New Roman"/>
          <w:szCs w:val="22"/>
        </w:rPr>
        <w:t xml:space="preserve">and non-hunting areas </w:t>
      </w:r>
      <w:r w:rsidRPr="00A15C21">
        <w:rPr>
          <w:rFonts w:ascii="Times New Roman" w:hAnsi="Times New Roman"/>
          <w:szCs w:val="22"/>
        </w:rPr>
        <w:t>as wildlife conservation areas under DNP authority. Wildlife sanctuaries are not generally open to the public but researchers are allowed. The Act also stipulates rules governing hunting and trade of wild animals and lists protected species.</w:t>
      </w:r>
      <w:r w:rsidR="00A15C21">
        <w:rPr>
          <w:rFonts w:ascii="Times New Roman" w:hAnsi="Times New Roman"/>
          <w:szCs w:val="22"/>
        </w:rPr>
        <w:t xml:space="preserve"> </w:t>
      </w:r>
      <w:r w:rsidR="00CD608D">
        <w:rPr>
          <w:rFonts w:ascii="Times New Roman" w:hAnsi="Times New Roman"/>
          <w:szCs w:val="22"/>
        </w:rPr>
        <w:t>This list of species</w:t>
      </w:r>
      <w:r w:rsidR="00C02132">
        <w:rPr>
          <w:rFonts w:ascii="Times New Roman" w:hAnsi="Times New Roman"/>
          <w:szCs w:val="22"/>
        </w:rPr>
        <w:t>,</w:t>
      </w:r>
      <w:r w:rsidR="00CD608D">
        <w:rPr>
          <w:rFonts w:ascii="Times New Roman" w:hAnsi="Times New Roman"/>
          <w:szCs w:val="22"/>
        </w:rPr>
        <w:t xml:space="preserve"> referred to as the </w:t>
      </w:r>
      <w:r w:rsidR="00A15C21">
        <w:rPr>
          <w:rFonts w:ascii="Times New Roman" w:hAnsi="Times New Roman"/>
          <w:szCs w:val="22"/>
        </w:rPr>
        <w:t xml:space="preserve">reserved </w:t>
      </w:r>
      <w:r w:rsidR="00CD608D">
        <w:rPr>
          <w:rFonts w:ascii="Times New Roman" w:hAnsi="Times New Roman"/>
          <w:szCs w:val="22"/>
        </w:rPr>
        <w:t xml:space="preserve">species </w:t>
      </w:r>
      <w:r w:rsidR="00A15C21">
        <w:rPr>
          <w:rFonts w:ascii="Times New Roman" w:hAnsi="Times New Roman"/>
          <w:szCs w:val="22"/>
        </w:rPr>
        <w:t>list</w:t>
      </w:r>
      <w:r w:rsidR="00C02132">
        <w:rPr>
          <w:rFonts w:ascii="Times New Roman" w:hAnsi="Times New Roman"/>
          <w:szCs w:val="22"/>
        </w:rPr>
        <w:t>,</w:t>
      </w:r>
      <w:r w:rsidR="00CD608D">
        <w:rPr>
          <w:rFonts w:ascii="Times New Roman" w:hAnsi="Times New Roman"/>
          <w:szCs w:val="22"/>
        </w:rPr>
        <w:t xml:space="preserve"> provides protection for species against direct capture, killing or trade and has been closely linked with the Convention on International Trade in Endangered Species (CITES)</w:t>
      </w:r>
      <w:r w:rsidR="001749FF">
        <w:rPr>
          <w:rFonts w:ascii="Times New Roman" w:hAnsi="Times New Roman"/>
          <w:szCs w:val="22"/>
        </w:rPr>
        <w:t xml:space="preserve"> and currently covers the majority of wild animals identified within Thailand</w:t>
      </w:r>
      <w:r w:rsidR="00CD608D">
        <w:rPr>
          <w:rFonts w:ascii="Times New Roman" w:hAnsi="Times New Roman"/>
          <w:szCs w:val="22"/>
        </w:rPr>
        <w:t>. The act</w:t>
      </w:r>
      <w:r w:rsidR="00C02132">
        <w:rPr>
          <w:rFonts w:ascii="Times New Roman" w:hAnsi="Times New Roman"/>
          <w:szCs w:val="22"/>
        </w:rPr>
        <w:t>,</w:t>
      </w:r>
      <w:r w:rsidR="00CD608D">
        <w:rPr>
          <w:rFonts w:ascii="Times New Roman" w:hAnsi="Times New Roman"/>
          <w:szCs w:val="22"/>
        </w:rPr>
        <w:t xml:space="preserve"> however</w:t>
      </w:r>
      <w:r w:rsidR="00C02132">
        <w:rPr>
          <w:rFonts w:ascii="Times New Roman" w:hAnsi="Times New Roman"/>
          <w:szCs w:val="22"/>
        </w:rPr>
        <w:t>,</w:t>
      </w:r>
      <w:r w:rsidR="00CD608D">
        <w:rPr>
          <w:rFonts w:ascii="Times New Roman" w:hAnsi="Times New Roman"/>
          <w:szCs w:val="22"/>
        </w:rPr>
        <w:t xml:space="preserve"> provides no protection for species against indirect </w:t>
      </w:r>
      <w:r w:rsidR="00C02132">
        <w:rPr>
          <w:rFonts w:ascii="Times New Roman" w:hAnsi="Times New Roman"/>
          <w:szCs w:val="22"/>
        </w:rPr>
        <w:t>‘</w:t>
      </w:r>
      <w:r w:rsidR="00CD608D">
        <w:rPr>
          <w:rFonts w:ascii="Times New Roman" w:hAnsi="Times New Roman"/>
          <w:szCs w:val="22"/>
        </w:rPr>
        <w:t>take</w:t>
      </w:r>
      <w:r w:rsidR="00C02132">
        <w:rPr>
          <w:rFonts w:ascii="Times New Roman" w:hAnsi="Times New Roman"/>
          <w:szCs w:val="22"/>
        </w:rPr>
        <w:t>’</w:t>
      </w:r>
      <w:r w:rsidR="00CD608D">
        <w:rPr>
          <w:rFonts w:ascii="Times New Roman" w:hAnsi="Times New Roman"/>
          <w:szCs w:val="22"/>
        </w:rPr>
        <w:t xml:space="preserve"> through habitat destruction or changes in </w:t>
      </w:r>
      <w:r w:rsidR="002A0D87">
        <w:rPr>
          <w:rFonts w:ascii="Times New Roman" w:hAnsi="Times New Roman"/>
          <w:szCs w:val="22"/>
        </w:rPr>
        <w:t>land use</w:t>
      </w:r>
      <w:r w:rsidR="00CD608D">
        <w:rPr>
          <w:rFonts w:ascii="Times New Roman" w:hAnsi="Times New Roman"/>
          <w:szCs w:val="22"/>
        </w:rPr>
        <w:t xml:space="preserve">. </w:t>
      </w:r>
      <w:r w:rsidR="00C02132">
        <w:rPr>
          <w:rFonts w:ascii="Times New Roman" w:hAnsi="Times New Roman"/>
          <w:szCs w:val="22"/>
        </w:rPr>
        <w:t xml:space="preserve">As such the act provides no protection for one of the most significant threats currently facing ES within Thailand. </w:t>
      </w:r>
      <w:r w:rsidR="00711BDE">
        <w:rPr>
          <w:rFonts w:ascii="Times New Roman" w:hAnsi="Times New Roman"/>
          <w:szCs w:val="22"/>
        </w:rPr>
        <w:t>The principle implementing agency for the act is also the DNP which while well prepared to protect species within protected areas has limited capacity to address infringements outside of these areas</w:t>
      </w:r>
      <w:r w:rsidR="00711BDE">
        <w:rPr>
          <w:rStyle w:val="FootnoteReference"/>
          <w:szCs w:val="22"/>
        </w:rPr>
        <w:footnoteReference w:id="38"/>
      </w:r>
      <w:r w:rsidR="00711BDE">
        <w:rPr>
          <w:rFonts w:ascii="Times New Roman" w:hAnsi="Times New Roman"/>
          <w:szCs w:val="22"/>
        </w:rPr>
        <w:t>.</w:t>
      </w:r>
    </w:p>
    <w:p w14:paraId="3997C4E7" w14:textId="77777777" w:rsidR="00ED124F" w:rsidRPr="00A15C21" w:rsidRDefault="00ED124F" w:rsidP="00EC7030">
      <w:pPr>
        <w:spacing w:after="0"/>
        <w:rPr>
          <w:rFonts w:ascii="Times New Roman" w:hAnsi="Times New Roman"/>
          <w:szCs w:val="22"/>
        </w:rPr>
      </w:pPr>
    </w:p>
    <w:p w14:paraId="3997C4E8" w14:textId="77777777" w:rsidR="00ED124F" w:rsidRPr="00A15C21" w:rsidRDefault="00EC7030" w:rsidP="00EC7030">
      <w:pPr>
        <w:spacing w:after="0"/>
        <w:rPr>
          <w:rFonts w:ascii="Times New Roman" w:hAnsi="Times New Roman"/>
          <w:szCs w:val="22"/>
        </w:rPr>
      </w:pPr>
      <w:r w:rsidRPr="00A15C21">
        <w:rPr>
          <w:rFonts w:ascii="Times New Roman" w:hAnsi="Times New Roman"/>
          <w:szCs w:val="22"/>
        </w:rPr>
        <w:t xml:space="preserve">The </w:t>
      </w:r>
      <w:r w:rsidRPr="0032541B">
        <w:rPr>
          <w:rFonts w:ascii="Times New Roman" w:hAnsi="Times New Roman"/>
          <w:i/>
          <w:szCs w:val="22"/>
        </w:rPr>
        <w:t>National Forest Reserve Act of 1964</w:t>
      </w:r>
      <w:r w:rsidRPr="00A15C21">
        <w:rPr>
          <w:rFonts w:ascii="Times New Roman" w:hAnsi="Times New Roman"/>
          <w:szCs w:val="22"/>
        </w:rPr>
        <w:t xml:space="preserve"> provides the underlying legislative framework for all Government regulation of forest areas in Thailand, including forest parks and non-hunting areas. This includes the authority of the Government to declare a given area under protection from resource use. Forest parks are forested areas that have at least one significant feature such as a waterfall, large trees or geomorphologic formations. Their chief purpose is to provide sites for local tourism and recreation. Non-hunting Areas are open to consumptive uses such as fishing and gathering of non-timber forest products but hunting</w:t>
      </w:r>
      <w:r w:rsidR="00ED124F" w:rsidRPr="00A15C21">
        <w:rPr>
          <w:rFonts w:ascii="Times New Roman" w:hAnsi="Times New Roman"/>
          <w:szCs w:val="22"/>
        </w:rPr>
        <w:t>.</w:t>
      </w:r>
    </w:p>
    <w:p w14:paraId="3997C4E9" w14:textId="77777777" w:rsidR="00ED124F" w:rsidRPr="00A15C21" w:rsidRDefault="00EC7030" w:rsidP="00EC7030">
      <w:pPr>
        <w:spacing w:after="0"/>
        <w:rPr>
          <w:rFonts w:ascii="Times New Roman" w:hAnsi="Times New Roman"/>
          <w:szCs w:val="22"/>
        </w:rPr>
      </w:pPr>
      <w:r w:rsidRPr="00A15C21">
        <w:rPr>
          <w:rFonts w:ascii="Times New Roman" w:hAnsi="Times New Roman"/>
          <w:szCs w:val="22"/>
        </w:rPr>
        <w:t xml:space="preserve"> </w:t>
      </w:r>
    </w:p>
    <w:p w14:paraId="3997C4EA" w14:textId="77777777" w:rsidR="001749FF" w:rsidRPr="00385F42" w:rsidRDefault="00DF1D64" w:rsidP="003C5503">
      <w:pPr>
        <w:spacing w:after="0"/>
        <w:rPr>
          <w:szCs w:val="22"/>
          <w:lang w:val="en-US"/>
        </w:rPr>
      </w:pPr>
      <w:r>
        <w:rPr>
          <w:rFonts w:ascii="Times New Roman" w:hAnsi="Times New Roman"/>
          <w:szCs w:val="22"/>
        </w:rPr>
        <w:t xml:space="preserve">The </w:t>
      </w:r>
      <w:r w:rsidR="00A1290E" w:rsidRPr="0032541B">
        <w:rPr>
          <w:rFonts w:ascii="Times New Roman" w:hAnsi="Times New Roman"/>
          <w:i/>
          <w:szCs w:val="22"/>
          <w:lang w:val="en-US"/>
        </w:rPr>
        <w:t>Enhancement and Conservation of National Environmental Quality Act</w:t>
      </w:r>
      <w:r w:rsidRPr="0032541B">
        <w:rPr>
          <w:rFonts w:ascii="Times New Roman" w:hAnsi="Times New Roman"/>
          <w:i/>
          <w:szCs w:val="22"/>
        </w:rPr>
        <w:t xml:space="preserve"> 1992</w:t>
      </w:r>
      <w:r>
        <w:rPr>
          <w:rFonts w:ascii="Times New Roman" w:hAnsi="Times New Roman"/>
          <w:szCs w:val="22"/>
        </w:rPr>
        <w:t xml:space="preserve"> </w:t>
      </w:r>
      <w:r w:rsidR="00CA7E06">
        <w:rPr>
          <w:rFonts w:ascii="Times New Roman" w:hAnsi="Times New Roman"/>
          <w:szCs w:val="22"/>
        </w:rPr>
        <w:t xml:space="preserve">(NEQA) </w:t>
      </w:r>
      <w:r w:rsidR="00B911E9">
        <w:rPr>
          <w:rFonts w:ascii="Times New Roman" w:hAnsi="Times New Roman"/>
          <w:szCs w:val="22"/>
        </w:rPr>
        <w:t xml:space="preserve">is a wide ranging act that </w:t>
      </w:r>
      <w:r w:rsidR="00A1290E">
        <w:rPr>
          <w:rFonts w:ascii="Times New Roman" w:hAnsi="Times New Roman"/>
          <w:szCs w:val="22"/>
        </w:rPr>
        <w:t>provides a range of mechanisms to support conservation efforts with a focus on management of production activities.</w:t>
      </w:r>
      <w:r w:rsidR="00727F09">
        <w:rPr>
          <w:rFonts w:ascii="Times New Roman" w:hAnsi="Times New Roman"/>
          <w:szCs w:val="22"/>
        </w:rPr>
        <w:t xml:space="preserve"> </w:t>
      </w:r>
      <w:r w:rsidR="00B911E9">
        <w:rPr>
          <w:rFonts w:ascii="Times New Roman" w:hAnsi="Times New Roman"/>
          <w:szCs w:val="22"/>
        </w:rPr>
        <w:t>The NEQA</w:t>
      </w:r>
      <w:r w:rsidR="003C5503">
        <w:rPr>
          <w:rFonts w:ascii="Times New Roman" w:hAnsi="Times New Roman"/>
          <w:szCs w:val="22"/>
        </w:rPr>
        <w:t xml:space="preserve"> lays out requirements for Environmental Impact Assessments (EIAs) to be undertaken on a range of development projects</w:t>
      </w:r>
      <w:r w:rsidR="00300727">
        <w:rPr>
          <w:rStyle w:val="FootnoteReference"/>
          <w:szCs w:val="22"/>
        </w:rPr>
        <w:footnoteReference w:id="39"/>
      </w:r>
      <w:r w:rsidR="003C5503">
        <w:rPr>
          <w:rFonts w:ascii="Times New Roman" w:hAnsi="Times New Roman"/>
          <w:szCs w:val="22"/>
        </w:rPr>
        <w:t>.</w:t>
      </w:r>
      <w:r w:rsidR="00B911E9">
        <w:rPr>
          <w:rFonts w:ascii="Times New Roman" w:hAnsi="Times New Roman"/>
          <w:szCs w:val="22"/>
        </w:rPr>
        <w:t xml:space="preserve"> </w:t>
      </w:r>
      <w:r w:rsidR="001749FF">
        <w:rPr>
          <w:rFonts w:ascii="Times New Roman" w:hAnsi="Times New Roman"/>
          <w:szCs w:val="22"/>
        </w:rPr>
        <w:t>This list however has a number of notable gaps of projects that do not require EIAs but may have significant environmental impacts (</w:t>
      </w:r>
      <w:r w:rsidR="0051145B" w:rsidRPr="00385F42">
        <w:rPr>
          <w:rFonts w:ascii="Times New Roman" w:hAnsi="Times New Roman"/>
          <w:szCs w:val="22"/>
          <w:lang w:val="en-US"/>
        </w:rPr>
        <w:t>chemical fac</w:t>
      </w:r>
      <w:r w:rsidR="0051145B" w:rsidRPr="0051145B">
        <w:rPr>
          <w:rFonts w:ascii="Times New Roman" w:hAnsi="Times New Roman"/>
          <w:szCs w:val="22"/>
          <w:lang w:val="en-US"/>
        </w:rPr>
        <w:t>ilities are only required an EIA</w:t>
      </w:r>
      <w:r w:rsidR="0051145B" w:rsidRPr="00385F42">
        <w:rPr>
          <w:rFonts w:ascii="Times New Roman" w:hAnsi="Times New Roman"/>
          <w:szCs w:val="22"/>
          <w:lang w:val="en-US"/>
        </w:rPr>
        <w:t xml:space="preserve"> in three cases -</w:t>
      </w:r>
      <w:r w:rsidR="0051145B">
        <w:rPr>
          <w:rFonts w:ascii="Times New Roman" w:hAnsi="Times New Roman"/>
          <w:szCs w:val="22"/>
          <w:lang w:val="en-US"/>
        </w:rPr>
        <w:t xml:space="preserve"> </w:t>
      </w:r>
      <w:r w:rsidR="0051145B" w:rsidRPr="00385F42">
        <w:rPr>
          <w:rFonts w:ascii="Times New Roman" w:hAnsi="Times New Roman"/>
          <w:szCs w:val="22"/>
          <w:lang w:val="en-US"/>
        </w:rPr>
        <w:t>pesticides, fertilizers, and chlor-alkali. These are actually a small percentage of Thai chemical plants</w:t>
      </w:r>
      <w:r w:rsidR="0051145B">
        <w:rPr>
          <w:rStyle w:val="FootnoteReference"/>
          <w:szCs w:val="22"/>
          <w:lang w:val="en-US"/>
        </w:rPr>
        <w:footnoteReference w:id="40"/>
      </w:r>
      <w:r w:rsidR="001749FF">
        <w:rPr>
          <w:rFonts w:ascii="Times New Roman" w:hAnsi="Times New Roman"/>
          <w:szCs w:val="22"/>
        </w:rPr>
        <w:t>). The list is also conditional on the areas in which an activity may be being undertaken with EIAs being required for many more activities within Protected Areas than within broader production landscapes</w:t>
      </w:r>
      <w:r w:rsidR="0051145B">
        <w:rPr>
          <w:rFonts w:ascii="Times New Roman" w:hAnsi="Times New Roman"/>
          <w:szCs w:val="22"/>
        </w:rPr>
        <w:t xml:space="preserve"> (for example EIAs are only required for highways if they pass through or within close proximity to any form of protected area</w:t>
      </w:r>
      <w:r w:rsidR="0051145B">
        <w:rPr>
          <w:rStyle w:val="FootnoteReference"/>
          <w:szCs w:val="22"/>
        </w:rPr>
        <w:footnoteReference w:id="41"/>
      </w:r>
      <w:r w:rsidR="0051145B">
        <w:rPr>
          <w:rFonts w:ascii="Times New Roman" w:hAnsi="Times New Roman"/>
          <w:szCs w:val="22"/>
        </w:rPr>
        <w:t>)</w:t>
      </w:r>
      <w:r w:rsidR="001749FF">
        <w:rPr>
          <w:rFonts w:ascii="Times New Roman" w:hAnsi="Times New Roman"/>
          <w:szCs w:val="22"/>
        </w:rPr>
        <w:t xml:space="preserve">. </w:t>
      </w:r>
      <w:r w:rsidR="0051145B">
        <w:rPr>
          <w:rFonts w:ascii="Times New Roman" w:hAnsi="Times New Roman"/>
          <w:szCs w:val="22"/>
        </w:rPr>
        <w:t>The Act</w:t>
      </w:r>
      <w:r w:rsidR="00300727">
        <w:rPr>
          <w:rFonts w:ascii="Times New Roman" w:hAnsi="Times New Roman"/>
          <w:szCs w:val="22"/>
        </w:rPr>
        <w:t xml:space="preserve"> provides for three types of EIA, an Initial Environmental Enquiry (IEE) (for smaller projects), a full Environmental Impact Assessment (EIA) and an Environmental Health Impact Assessment (EHIA) for projects that could have a significant impact on community health</w:t>
      </w:r>
      <w:r w:rsidR="001749FF">
        <w:rPr>
          <w:rFonts w:ascii="Times New Roman" w:hAnsi="Times New Roman"/>
          <w:szCs w:val="22"/>
        </w:rPr>
        <w:t xml:space="preserve"> (within the context of this document the term EIA is used to cover all three types of assessment)</w:t>
      </w:r>
      <w:r w:rsidR="00300727">
        <w:rPr>
          <w:rFonts w:ascii="Times New Roman" w:hAnsi="Times New Roman"/>
          <w:szCs w:val="22"/>
        </w:rPr>
        <w:t xml:space="preserve">. </w:t>
      </w:r>
      <w:r w:rsidR="001749FF">
        <w:rPr>
          <w:rFonts w:ascii="Times New Roman" w:hAnsi="Times New Roman"/>
          <w:szCs w:val="22"/>
        </w:rPr>
        <w:t xml:space="preserve">Within the standard EIA procedures all </w:t>
      </w:r>
      <w:r w:rsidR="001749FF">
        <w:rPr>
          <w:rFonts w:ascii="Times New Roman" w:hAnsi="Times New Roman"/>
          <w:szCs w:val="22"/>
        </w:rPr>
        <w:lastRenderedPageBreak/>
        <w:t xml:space="preserve">assessments are submitted to ONEP for review prior to being passed to an Expert Review Committee for assessment. Permitting authorities should not issue permits until EIAs have been approved. While the existing process requires the impact on species to be considered there is no further guidance on what should be done should an endangered species be found or additional EIA requirements for the undertaking of projects within ES habitats but outside of existing protected areas. </w:t>
      </w:r>
    </w:p>
    <w:p w14:paraId="3997C4EB" w14:textId="77777777" w:rsidR="00AE51CE" w:rsidRDefault="00AE51CE" w:rsidP="003C5503">
      <w:pPr>
        <w:spacing w:after="0"/>
        <w:rPr>
          <w:rFonts w:ascii="Times New Roman" w:hAnsi="Times New Roman"/>
          <w:szCs w:val="22"/>
        </w:rPr>
      </w:pPr>
    </w:p>
    <w:p w14:paraId="3997C4EC" w14:textId="77777777" w:rsidR="00AE51CE" w:rsidRDefault="00AE51CE" w:rsidP="003C5503">
      <w:pPr>
        <w:spacing w:after="0"/>
        <w:rPr>
          <w:rFonts w:ascii="Times New Roman" w:hAnsi="Times New Roman"/>
          <w:szCs w:val="22"/>
        </w:rPr>
      </w:pPr>
      <w:r>
        <w:rPr>
          <w:rFonts w:ascii="Times New Roman" w:hAnsi="Times New Roman"/>
          <w:szCs w:val="22"/>
        </w:rPr>
        <w:t xml:space="preserve">Consideration is currently being given, by the NESDB, to the development of requirements for Strategic Environmental Impacts Assessments </w:t>
      </w:r>
      <w:r w:rsidR="003320E1">
        <w:rPr>
          <w:rFonts w:ascii="Times New Roman" w:hAnsi="Times New Roman"/>
          <w:szCs w:val="22"/>
        </w:rPr>
        <w:t xml:space="preserve">(SEIAs) </w:t>
      </w:r>
      <w:r>
        <w:rPr>
          <w:rFonts w:ascii="Times New Roman" w:hAnsi="Times New Roman"/>
          <w:szCs w:val="22"/>
        </w:rPr>
        <w:t xml:space="preserve">to also be undertaken within certain sectors or planning processes. While this process is still at an early stage it would provide a valuable mechanism to address environmental concerns during sector and provincial planning processes. </w:t>
      </w:r>
    </w:p>
    <w:p w14:paraId="3997C4ED" w14:textId="77777777" w:rsidR="003C5503" w:rsidRDefault="003C5503" w:rsidP="00EC7030">
      <w:pPr>
        <w:spacing w:after="0"/>
        <w:rPr>
          <w:rFonts w:ascii="Times New Roman" w:hAnsi="Times New Roman"/>
          <w:szCs w:val="22"/>
        </w:rPr>
      </w:pPr>
    </w:p>
    <w:p w14:paraId="3997C4EE" w14:textId="77777777" w:rsidR="000315D6" w:rsidRDefault="00727F09" w:rsidP="00EC7030">
      <w:pPr>
        <w:spacing w:after="0"/>
        <w:rPr>
          <w:rFonts w:ascii="Times New Roman" w:hAnsi="Times New Roman"/>
          <w:szCs w:val="22"/>
        </w:rPr>
      </w:pPr>
      <w:r>
        <w:rPr>
          <w:rFonts w:ascii="Times New Roman" w:hAnsi="Times New Roman"/>
          <w:szCs w:val="22"/>
        </w:rPr>
        <w:t xml:space="preserve">The </w:t>
      </w:r>
      <w:r w:rsidR="003320E1">
        <w:rPr>
          <w:rFonts w:ascii="Times New Roman" w:hAnsi="Times New Roman"/>
          <w:szCs w:val="22"/>
        </w:rPr>
        <w:t>NEQA</w:t>
      </w:r>
      <w:r>
        <w:rPr>
          <w:rFonts w:ascii="Times New Roman" w:hAnsi="Times New Roman"/>
          <w:szCs w:val="22"/>
        </w:rPr>
        <w:t xml:space="preserve"> </w:t>
      </w:r>
      <w:r w:rsidR="001749FF">
        <w:rPr>
          <w:rFonts w:ascii="Times New Roman" w:hAnsi="Times New Roman"/>
          <w:szCs w:val="22"/>
        </w:rPr>
        <w:t xml:space="preserve">also </w:t>
      </w:r>
      <w:r>
        <w:rPr>
          <w:rFonts w:ascii="Times New Roman" w:hAnsi="Times New Roman"/>
          <w:szCs w:val="22"/>
        </w:rPr>
        <w:t>provides for the establishment of Environmental Protection Areas</w:t>
      </w:r>
      <w:r w:rsidR="003320E1">
        <w:rPr>
          <w:rFonts w:ascii="Times New Roman" w:hAnsi="Times New Roman"/>
          <w:szCs w:val="22"/>
        </w:rPr>
        <w:t xml:space="preserve"> (EPA)</w:t>
      </w:r>
      <w:r>
        <w:rPr>
          <w:rFonts w:ascii="Times New Roman" w:hAnsi="Times New Roman"/>
          <w:szCs w:val="22"/>
        </w:rPr>
        <w:t xml:space="preserve">, through Ministerial </w:t>
      </w:r>
      <w:r w:rsidR="001C17F0">
        <w:rPr>
          <w:rFonts w:ascii="Times New Roman" w:hAnsi="Times New Roman"/>
          <w:szCs w:val="22"/>
        </w:rPr>
        <w:t>Regulation</w:t>
      </w:r>
      <w:r w:rsidR="003320E1">
        <w:rPr>
          <w:rFonts w:ascii="Times New Roman" w:hAnsi="Times New Roman"/>
          <w:szCs w:val="22"/>
        </w:rPr>
        <w:t xml:space="preserve">, for areas that are identified as being a </w:t>
      </w:r>
      <w:r w:rsidR="003320E1">
        <w:rPr>
          <w:rFonts w:ascii="Times New Roman" w:hAnsi="Times New Roman"/>
          <w:szCs w:val="22"/>
          <w:lang w:val="en-US"/>
        </w:rPr>
        <w:t>“</w:t>
      </w:r>
      <w:r w:rsidR="003320E1" w:rsidRPr="00385F42">
        <w:rPr>
          <w:rFonts w:ascii="Times New Roman" w:hAnsi="Times New Roman"/>
          <w:i/>
          <w:szCs w:val="22"/>
          <w:lang w:val="en-US"/>
        </w:rPr>
        <w:t>watershed area, or characterized by unique natural ecosystems which are different from other areas in general, or naturally composed of fragile ecosystems which are sensitive and vulnerable to destruction or impacts of human activities, or worthy of being conserved due to its natural or aesthetic value</w:t>
      </w:r>
      <w:r w:rsidR="000315D6">
        <w:rPr>
          <w:rFonts w:ascii="Times New Roman" w:hAnsi="Times New Roman"/>
          <w:i/>
          <w:szCs w:val="22"/>
          <w:lang w:val="en-US"/>
        </w:rPr>
        <w:t xml:space="preserve"> and ….. </w:t>
      </w:r>
      <w:r w:rsidR="000315D6" w:rsidRPr="000315D6">
        <w:rPr>
          <w:rFonts w:ascii="Times New Roman" w:hAnsi="Times New Roman"/>
          <w:i/>
          <w:szCs w:val="22"/>
          <w:lang w:val="en-US"/>
        </w:rPr>
        <w:t>is yet to be designated as a conservation area</w:t>
      </w:r>
      <w:r w:rsidR="003320E1">
        <w:rPr>
          <w:rFonts w:ascii="Times New Roman" w:hAnsi="Times New Roman"/>
          <w:szCs w:val="22"/>
          <w:lang w:val="en-US"/>
        </w:rPr>
        <w:t>”</w:t>
      </w:r>
      <w:r w:rsidR="003320E1">
        <w:rPr>
          <w:rStyle w:val="FootnoteReference"/>
          <w:szCs w:val="22"/>
          <w:lang w:val="en-US"/>
        </w:rPr>
        <w:footnoteReference w:id="42"/>
      </w:r>
      <w:r>
        <w:rPr>
          <w:rFonts w:ascii="Times New Roman" w:hAnsi="Times New Roman"/>
          <w:szCs w:val="22"/>
        </w:rPr>
        <w:t xml:space="preserve">. </w:t>
      </w:r>
      <w:r w:rsidR="000315D6">
        <w:rPr>
          <w:rFonts w:ascii="Times New Roman" w:hAnsi="Times New Roman"/>
          <w:szCs w:val="22"/>
        </w:rPr>
        <w:t>Through the designation</w:t>
      </w:r>
      <w:r w:rsidR="00081C3E">
        <w:rPr>
          <w:rFonts w:ascii="Times New Roman" w:hAnsi="Times New Roman"/>
          <w:szCs w:val="22"/>
        </w:rPr>
        <w:t>,</w:t>
      </w:r>
      <w:r w:rsidR="003B343E">
        <w:rPr>
          <w:rFonts w:ascii="Times New Roman" w:hAnsi="Times New Roman"/>
          <w:szCs w:val="22"/>
        </w:rPr>
        <w:t xml:space="preserve"> stronger targets for environmental management and protection based </w:t>
      </w:r>
      <w:r w:rsidR="000315D6">
        <w:rPr>
          <w:rFonts w:ascii="Times New Roman" w:hAnsi="Times New Roman"/>
          <w:szCs w:val="22"/>
        </w:rPr>
        <w:t xml:space="preserve">requirements can be put in place including: </w:t>
      </w:r>
    </w:p>
    <w:p w14:paraId="3997C4EF" w14:textId="77777777" w:rsidR="000315D6" w:rsidRPr="00385F42" w:rsidRDefault="000315D6" w:rsidP="00385F42">
      <w:pPr>
        <w:pStyle w:val="ListParagraph"/>
        <w:numPr>
          <w:ilvl w:val="0"/>
          <w:numId w:val="95"/>
        </w:numPr>
        <w:rPr>
          <w:sz w:val="22"/>
          <w:szCs w:val="22"/>
        </w:rPr>
      </w:pPr>
      <w:r w:rsidRPr="00385F42">
        <w:rPr>
          <w:sz w:val="22"/>
          <w:szCs w:val="22"/>
        </w:rPr>
        <w:t xml:space="preserve">Land use prescriptions for preserving the natural conditions </w:t>
      </w:r>
    </w:p>
    <w:p w14:paraId="3997C4F0" w14:textId="77777777" w:rsidR="000315D6" w:rsidRPr="00385F42" w:rsidRDefault="000315D6" w:rsidP="00385F42">
      <w:pPr>
        <w:pStyle w:val="ListParagraph"/>
        <w:numPr>
          <w:ilvl w:val="0"/>
          <w:numId w:val="95"/>
        </w:numPr>
        <w:rPr>
          <w:sz w:val="22"/>
          <w:szCs w:val="22"/>
        </w:rPr>
      </w:pPr>
      <w:r w:rsidRPr="00385F42">
        <w:rPr>
          <w:sz w:val="22"/>
          <w:szCs w:val="22"/>
        </w:rPr>
        <w:t>Prohibition of any acts or activities that may be harmful or adversely affect or change the pristine state of the ecosystems of such area.</w:t>
      </w:r>
    </w:p>
    <w:p w14:paraId="3997C4F1" w14:textId="77777777" w:rsidR="000315D6" w:rsidRPr="00385F42" w:rsidRDefault="000315D6" w:rsidP="00385F42">
      <w:pPr>
        <w:pStyle w:val="ListParagraph"/>
        <w:numPr>
          <w:ilvl w:val="0"/>
          <w:numId w:val="95"/>
        </w:numPr>
        <w:rPr>
          <w:sz w:val="22"/>
          <w:szCs w:val="22"/>
        </w:rPr>
      </w:pPr>
      <w:r w:rsidRPr="00385F42">
        <w:rPr>
          <w:sz w:val="22"/>
          <w:szCs w:val="22"/>
        </w:rPr>
        <w:t>Specifying types and sizes of projects or activities undertaken by government agencies, state enterprises or private entities, to be constructed or operated in such area, which shall have the legal duty to submit reports of environmental impact assessment.</w:t>
      </w:r>
    </w:p>
    <w:p w14:paraId="3997C4F2" w14:textId="77777777" w:rsidR="000315D6" w:rsidRPr="00385F42" w:rsidRDefault="000315D6" w:rsidP="00385F42">
      <w:pPr>
        <w:pStyle w:val="ListParagraph"/>
        <w:numPr>
          <w:ilvl w:val="0"/>
          <w:numId w:val="95"/>
        </w:numPr>
        <w:rPr>
          <w:sz w:val="22"/>
          <w:szCs w:val="22"/>
        </w:rPr>
      </w:pPr>
      <w:r w:rsidRPr="00385F42">
        <w:rPr>
          <w:sz w:val="22"/>
          <w:szCs w:val="22"/>
        </w:rPr>
        <w:t>Determination of management approach and method specific to the management of such area including the scope of functions and responsibilities of relevant government agencies for the purpose of co-operation and co-ordination that are conductive to efficient performance of work towards the preservation of natural conditions or ecosystems or aesthetic values and amenities in such area.</w:t>
      </w:r>
    </w:p>
    <w:p w14:paraId="3997C4F3" w14:textId="77777777" w:rsidR="000315D6" w:rsidRPr="00385F42" w:rsidRDefault="000315D6" w:rsidP="00385F42">
      <w:pPr>
        <w:pStyle w:val="ListParagraph"/>
        <w:numPr>
          <w:ilvl w:val="0"/>
          <w:numId w:val="95"/>
        </w:numPr>
        <w:rPr>
          <w:sz w:val="22"/>
          <w:szCs w:val="22"/>
        </w:rPr>
      </w:pPr>
      <w:r w:rsidRPr="00385F42">
        <w:rPr>
          <w:sz w:val="22"/>
          <w:szCs w:val="22"/>
        </w:rPr>
        <w:lastRenderedPageBreak/>
        <w:t>Prescriptions of any other protective measures, which are deemed proper and suitable to the conditions of such area</w:t>
      </w:r>
      <w:r>
        <w:rPr>
          <w:rStyle w:val="FootnoteReference"/>
          <w:szCs w:val="22"/>
        </w:rPr>
        <w:footnoteReference w:id="43"/>
      </w:r>
      <w:r w:rsidRPr="00385F42">
        <w:rPr>
          <w:sz w:val="22"/>
          <w:szCs w:val="22"/>
        </w:rPr>
        <w:t>.</w:t>
      </w:r>
    </w:p>
    <w:p w14:paraId="3997C4F4" w14:textId="77777777" w:rsidR="000F1A0D" w:rsidRDefault="000F1A0D" w:rsidP="00EC7030">
      <w:pPr>
        <w:spacing w:after="0"/>
        <w:rPr>
          <w:rFonts w:ascii="Times New Roman" w:hAnsi="Times New Roman"/>
          <w:szCs w:val="22"/>
        </w:rPr>
      </w:pPr>
    </w:p>
    <w:p w14:paraId="3997C4F5" w14:textId="77777777" w:rsidR="001C17F0" w:rsidRDefault="003B343E" w:rsidP="00EC7030">
      <w:pPr>
        <w:spacing w:after="0"/>
        <w:rPr>
          <w:rFonts w:ascii="Times New Roman" w:hAnsi="Times New Roman"/>
          <w:szCs w:val="22"/>
        </w:rPr>
      </w:pPr>
      <w:r>
        <w:rPr>
          <w:rFonts w:ascii="Times New Roman" w:hAnsi="Times New Roman"/>
          <w:szCs w:val="22"/>
        </w:rPr>
        <w:t xml:space="preserve">Despite the potential of the zones for pro-active conservation </w:t>
      </w:r>
      <w:r w:rsidR="000F1A0D">
        <w:rPr>
          <w:rFonts w:ascii="Times New Roman" w:hAnsi="Times New Roman"/>
          <w:szCs w:val="22"/>
        </w:rPr>
        <w:t xml:space="preserve">only four have currently been designated predominantly based on </w:t>
      </w:r>
      <w:r w:rsidR="00D507AB">
        <w:rPr>
          <w:rFonts w:ascii="Times New Roman" w:hAnsi="Times New Roman"/>
          <w:szCs w:val="22"/>
        </w:rPr>
        <w:t xml:space="preserve">protection of high profile landscapes with high tourism values. Efforts to designate other further areas have struggled </w:t>
      </w:r>
      <w:r>
        <w:rPr>
          <w:rFonts w:ascii="Times New Roman" w:hAnsi="Times New Roman"/>
          <w:szCs w:val="22"/>
        </w:rPr>
        <w:t xml:space="preserve">due to the limited finances and capacity of ONEP to drive new conservation areas and also a reluctance of provincial authorities to support tightening of development regulations until a threat has fully emerged. The Act also established the National Environment Fund </w:t>
      </w:r>
      <w:r w:rsidR="00D507AB">
        <w:rPr>
          <w:rFonts w:ascii="Times New Roman" w:hAnsi="Times New Roman"/>
          <w:szCs w:val="22"/>
        </w:rPr>
        <w:t xml:space="preserve">(NEF) </w:t>
      </w:r>
      <w:r>
        <w:rPr>
          <w:rFonts w:ascii="Times New Roman" w:hAnsi="Times New Roman"/>
          <w:szCs w:val="22"/>
        </w:rPr>
        <w:t xml:space="preserve">as a mechanism to support such designations. The fund is maintained through collection of fees and fines related to the act’s implementation and can be used to support operations of EPAs as well as other mechanisms. </w:t>
      </w:r>
    </w:p>
    <w:p w14:paraId="3997C4F6" w14:textId="77777777" w:rsidR="00DF1D64" w:rsidRDefault="00DF1D64" w:rsidP="00EC7030">
      <w:pPr>
        <w:spacing w:after="0"/>
        <w:rPr>
          <w:rFonts w:ascii="Times New Roman" w:hAnsi="Times New Roman"/>
          <w:szCs w:val="22"/>
        </w:rPr>
      </w:pPr>
    </w:p>
    <w:p w14:paraId="3997C4F7" w14:textId="77777777" w:rsidR="00CA7E06" w:rsidRDefault="00EC7030" w:rsidP="00EC7030">
      <w:pPr>
        <w:spacing w:after="0"/>
        <w:rPr>
          <w:rFonts w:ascii="Times New Roman" w:hAnsi="Times New Roman"/>
          <w:szCs w:val="22"/>
        </w:rPr>
      </w:pPr>
      <w:r w:rsidRPr="00A15C21">
        <w:rPr>
          <w:rFonts w:ascii="Times New Roman" w:hAnsi="Times New Roman"/>
          <w:szCs w:val="22"/>
        </w:rPr>
        <w:t xml:space="preserve">The government restructuring in early 2000 </w:t>
      </w:r>
      <w:r w:rsidR="009134FC">
        <w:rPr>
          <w:rFonts w:ascii="Times New Roman" w:hAnsi="Times New Roman"/>
          <w:szCs w:val="22"/>
        </w:rPr>
        <w:t>rejuvenated</w:t>
      </w:r>
      <w:r w:rsidR="00CA7E06">
        <w:rPr>
          <w:rFonts w:ascii="Times New Roman" w:hAnsi="Times New Roman"/>
          <w:szCs w:val="22"/>
        </w:rPr>
        <w:t xml:space="preserve"> some the push for environmental management and through a process of institutional reorganisation sought to simplify the institutional structures responsible with the NEQA providing a key basis</w:t>
      </w:r>
      <w:r w:rsidRPr="00A15C21">
        <w:rPr>
          <w:rFonts w:ascii="Times New Roman" w:hAnsi="Times New Roman"/>
          <w:szCs w:val="22"/>
        </w:rPr>
        <w:t>. Th</w:t>
      </w:r>
      <w:r w:rsidR="00CA7E06">
        <w:rPr>
          <w:rFonts w:ascii="Times New Roman" w:hAnsi="Times New Roman"/>
          <w:szCs w:val="22"/>
        </w:rPr>
        <w:t xml:space="preserve">e </w:t>
      </w:r>
      <w:r w:rsidRPr="00A15C21">
        <w:rPr>
          <w:rFonts w:ascii="Times New Roman" w:hAnsi="Times New Roman"/>
          <w:szCs w:val="22"/>
        </w:rPr>
        <w:t>ONEP</w:t>
      </w:r>
      <w:r w:rsidR="00CA7E06">
        <w:rPr>
          <w:rFonts w:ascii="Times New Roman" w:hAnsi="Times New Roman"/>
          <w:szCs w:val="22"/>
        </w:rPr>
        <w:t>, within MONRE, obtained a central role for environmental policy and planning and leadership on national level conservation planning. The</w:t>
      </w:r>
      <w:r w:rsidRPr="00A15C21">
        <w:rPr>
          <w:rFonts w:ascii="Times New Roman" w:hAnsi="Times New Roman"/>
          <w:szCs w:val="22"/>
        </w:rPr>
        <w:t xml:space="preserve"> </w:t>
      </w:r>
      <w:r w:rsidR="00CA7E06">
        <w:rPr>
          <w:rFonts w:ascii="Times New Roman" w:hAnsi="Times New Roman"/>
          <w:szCs w:val="22"/>
        </w:rPr>
        <w:t xml:space="preserve">ONEP have no on the ground </w:t>
      </w:r>
      <w:r w:rsidRPr="00A15C21">
        <w:rPr>
          <w:rFonts w:ascii="Times New Roman" w:hAnsi="Times New Roman"/>
          <w:szCs w:val="22"/>
        </w:rPr>
        <w:t xml:space="preserve">enforcement authority, </w:t>
      </w:r>
      <w:r w:rsidR="00CA7E06">
        <w:rPr>
          <w:rFonts w:ascii="Times New Roman" w:hAnsi="Times New Roman"/>
          <w:szCs w:val="22"/>
        </w:rPr>
        <w:t xml:space="preserve">but </w:t>
      </w:r>
      <w:r w:rsidRPr="00A15C21">
        <w:rPr>
          <w:rFonts w:ascii="Times New Roman" w:hAnsi="Times New Roman"/>
          <w:szCs w:val="22"/>
        </w:rPr>
        <w:t>acts as the coordination mechanism as secretariat of the National Environment Board (NEB)</w:t>
      </w:r>
      <w:r w:rsidR="00D507AB">
        <w:rPr>
          <w:rFonts w:ascii="Times New Roman" w:hAnsi="Times New Roman"/>
          <w:szCs w:val="22"/>
        </w:rPr>
        <w:t>,</w:t>
      </w:r>
      <w:r w:rsidR="00CA7E06">
        <w:rPr>
          <w:rFonts w:ascii="Times New Roman" w:hAnsi="Times New Roman"/>
          <w:szCs w:val="22"/>
        </w:rPr>
        <w:t xml:space="preserve"> which</w:t>
      </w:r>
      <w:r w:rsidR="00D507AB">
        <w:rPr>
          <w:rFonts w:ascii="Times New Roman" w:hAnsi="Times New Roman"/>
          <w:szCs w:val="22"/>
        </w:rPr>
        <w:t>,</w:t>
      </w:r>
      <w:r w:rsidR="00CA7E06">
        <w:rPr>
          <w:rFonts w:ascii="Times New Roman" w:hAnsi="Times New Roman"/>
          <w:szCs w:val="22"/>
        </w:rPr>
        <w:t xml:space="preserve"> has responsibility for identifying environmental priorities and developing Ministerial </w:t>
      </w:r>
      <w:r w:rsidR="009134FC">
        <w:rPr>
          <w:rFonts w:ascii="Times New Roman" w:hAnsi="Times New Roman"/>
          <w:szCs w:val="22"/>
        </w:rPr>
        <w:t>regulations</w:t>
      </w:r>
      <w:r w:rsidRPr="003509FC">
        <w:rPr>
          <w:rFonts w:ascii="Times New Roman" w:hAnsi="Times New Roman"/>
          <w:szCs w:val="22"/>
        </w:rPr>
        <w:t xml:space="preserve">. Chaired by the prime minister, the NEB can propose to the cabinet a Ministerial Regulation that will be enforced across the line agencies. </w:t>
      </w:r>
      <w:r w:rsidR="00DF1D64" w:rsidRPr="003509FC">
        <w:rPr>
          <w:rFonts w:ascii="Times New Roman" w:hAnsi="Times New Roman"/>
          <w:szCs w:val="22"/>
        </w:rPr>
        <w:t xml:space="preserve">It is through these Ministerial </w:t>
      </w:r>
      <w:r w:rsidR="00A1290E" w:rsidRPr="003509FC">
        <w:rPr>
          <w:rFonts w:ascii="Times New Roman" w:hAnsi="Times New Roman"/>
          <w:szCs w:val="22"/>
        </w:rPr>
        <w:t>Regulations</w:t>
      </w:r>
      <w:r w:rsidR="00DF1D64" w:rsidRPr="003509FC">
        <w:rPr>
          <w:rFonts w:ascii="Times New Roman" w:hAnsi="Times New Roman"/>
          <w:szCs w:val="22"/>
        </w:rPr>
        <w:t xml:space="preserve"> that initial progress on ES conservation outside of protected areas is being made, mainly through the use of EPAs to conserve critical habitat</w:t>
      </w:r>
      <w:r w:rsidR="00A1290E" w:rsidRPr="003509FC">
        <w:rPr>
          <w:rFonts w:ascii="Times New Roman" w:hAnsi="Times New Roman"/>
          <w:szCs w:val="22"/>
        </w:rPr>
        <w:t>s.</w:t>
      </w:r>
      <w:r w:rsidR="00DF1D64" w:rsidRPr="003509FC">
        <w:rPr>
          <w:rFonts w:ascii="Times New Roman" w:hAnsi="Times New Roman"/>
          <w:szCs w:val="22"/>
        </w:rPr>
        <w:t xml:space="preserve"> </w:t>
      </w:r>
      <w:r w:rsidR="00A1290E" w:rsidRPr="003509FC">
        <w:rPr>
          <w:rFonts w:ascii="Times New Roman" w:hAnsi="Times New Roman"/>
          <w:szCs w:val="22"/>
        </w:rPr>
        <w:t>T</w:t>
      </w:r>
      <w:r w:rsidR="00DF1D64" w:rsidRPr="003509FC">
        <w:rPr>
          <w:rFonts w:ascii="Times New Roman" w:hAnsi="Times New Roman"/>
          <w:szCs w:val="22"/>
        </w:rPr>
        <w:t xml:space="preserve">he </w:t>
      </w:r>
      <w:r w:rsidR="00CA7E06" w:rsidRPr="003509FC">
        <w:rPr>
          <w:rFonts w:ascii="Times New Roman" w:hAnsi="Times New Roman"/>
          <w:szCs w:val="22"/>
        </w:rPr>
        <w:t>absence of any legislation directly relating to the importance of conserving endangered species, however limits the capacity of ONEP to ensure that ES are fully represented within existing conservation areas. Equally while the EPAs provide a mechanism to mainstream stronger environmental regulations into existing planning mechanisms at the local level there are no mechanisms to ensure the protection of ES outside of these designated areas</w:t>
      </w:r>
      <w:r w:rsidR="00D507AB" w:rsidRPr="003509FC">
        <w:rPr>
          <w:rFonts w:ascii="Times New Roman" w:hAnsi="Times New Roman"/>
          <w:szCs w:val="22"/>
        </w:rPr>
        <w:t xml:space="preserve"> – such as actions to be taken once an ES has been identified within an E</w:t>
      </w:r>
      <w:r w:rsidR="00081C3E" w:rsidRPr="003509FC">
        <w:rPr>
          <w:rFonts w:ascii="Times New Roman" w:hAnsi="Times New Roman"/>
          <w:szCs w:val="22"/>
        </w:rPr>
        <w:t>P</w:t>
      </w:r>
      <w:r w:rsidR="00D507AB" w:rsidRPr="003509FC">
        <w:rPr>
          <w:rFonts w:ascii="Times New Roman" w:hAnsi="Times New Roman"/>
          <w:szCs w:val="22"/>
        </w:rPr>
        <w:t>A</w:t>
      </w:r>
      <w:r w:rsidR="00CA7E06" w:rsidRPr="003509FC">
        <w:rPr>
          <w:rFonts w:ascii="Times New Roman" w:hAnsi="Times New Roman"/>
          <w:szCs w:val="22"/>
        </w:rPr>
        <w:t>.</w:t>
      </w:r>
      <w:r w:rsidR="00CA7E06">
        <w:rPr>
          <w:rFonts w:ascii="Times New Roman" w:hAnsi="Times New Roman"/>
          <w:szCs w:val="22"/>
        </w:rPr>
        <w:t xml:space="preserve"> </w:t>
      </w:r>
    </w:p>
    <w:p w14:paraId="3997C4F8" w14:textId="77777777" w:rsidR="00CA7E06" w:rsidRDefault="00CA7E06" w:rsidP="00EC7030">
      <w:pPr>
        <w:spacing w:after="0"/>
        <w:rPr>
          <w:rFonts w:ascii="Times New Roman" w:hAnsi="Times New Roman"/>
          <w:szCs w:val="22"/>
        </w:rPr>
      </w:pPr>
    </w:p>
    <w:p w14:paraId="3997C4F9" w14:textId="77777777" w:rsidR="00EC7030" w:rsidRDefault="002A0D87" w:rsidP="008B0360">
      <w:pPr>
        <w:spacing w:after="0"/>
        <w:rPr>
          <w:rFonts w:ascii="Times New Roman" w:hAnsi="Times New Roman"/>
          <w:szCs w:val="22"/>
        </w:rPr>
      </w:pPr>
      <w:r>
        <w:rPr>
          <w:rFonts w:ascii="Times New Roman" w:hAnsi="Times New Roman"/>
          <w:szCs w:val="22"/>
        </w:rPr>
        <w:t>Land use</w:t>
      </w:r>
      <w:r w:rsidR="00DF1D64">
        <w:rPr>
          <w:rFonts w:ascii="Times New Roman" w:hAnsi="Times New Roman"/>
          <w:szCs w:val="22"/>
        </w:rPr>
        <w:t xml:space="preserve"> planning within Thailand is undertaken through a combined top down and bottom up approach</w:t>
      </w:r>
      <w:r w:rsidR="000D2F4F">
        <w:rPr>
          <w:rFonts w:ascii="Times New Roman" w:hAnsi="Times New Roman"/>
          <w:szCs w:val="22"/>
        </w:rPr>
        <w:t xml:space="preserve"> and has become increasingly integrated over the past decade</w:t>
      </w:r>
      <w:r w:rsidR="00DF1D64">
        <w:rPr>
          <w:rFonts w:ascii="Times New Roman" w:hAnsi="Times New Roman"/>
          <w:szCs w:val="22"/>
        </w:rPr>
        <w:t>.</w:t>
      </w:r>
      <w:r w:rsidR="000D2F4F">
        <w:rPr>
          <w:rFonts w:ascii="Times New Roman" w:hAnsi="Times New Roman"/>
          <w:szCs w:val="22"/>
        </w:rPr>
        <w:t xml:space="preserve"> National level planning is undertaken in line with the NESDP, with </w:t>
      </w:r>
      <w:r w:rsidR="008B0360">
        <w:rPr>
          <w:rFonts w:ascii="Times New Roman" w:hAnsi="Times New Roman"/>
          <w:szCs w:val="22"/>
        </w:rPr>
        <w:t>different regions</w:t>
      </w:r>
      <w:r w:rsidR="000D2F4F">
        <w:rPr>
          <w:rFonts w:ascii="Times New Roman" w:hAnsi="Times New Roman"/>
          <w:szCs w:val="22"/>
        </w:rPr>
        <w:t xml:space="preserve"> highlighted for key development activities. These plans are then further utilised at the Regional level to develop zoning proposals based on industrial development, agriculture, urban expansion, and environmental</w:t>
      </w:r>
      <w:r w:rsidR="008B0360">
        <w:rPr>
          <w:rFonts w:ascii="Times New Roman" w:hAnsi="Times New Roman"/>
          <w:szCs w:val="22"/>
        </w:rPr>
        <w:t xml:space="preserve"> or watershed</w:t>
      </w:r>
      <w:r w:rsidR="000D2F4F">
        <w:rPr>
          <w:rFonts w:ascii="Times New Roman" w:hAnsi="Times New Roman"/>
          <w:szCs w:val="22"/>
        </w:rPr>
        <w:t xml:space="preserve"> </w:t>
      </w:r>
      <w:r w:rsidR="000D2F4F">
        <w:rPr>
          <w:rFonts w:ascii="Times New Roman" w:hAnsi="Times New Roman"/>
          <w:szCs w:val="22"/>
        </w:rPr>
        <w:lastRenderedPageBreak/>
        <w:t xml:space="preserve">protection. This work is undertaken by the Department of Town and Country Planning </w:t>
      </w:r>
      <w:r w:rsidR="00D507AB">
        <w:rPr>
          <w:rFonts w:ascii="Times New Roman" w:hAnsi="Times New Roman"/>
          <w:szCs w:val="22"/>
        </w:rPr>
        <w:t xml:space="preserve">(DTCP) </w:t>
      </w:r>
      <w:r w:rsidR="000D2F4F">
        <w:rPr>
          <w:rFonts w:ascii="Times New Roman" w:hAnsi="Times New Roman"/>
          <w:szCs w:val="22"/>
        </w:rPr>
        <w:t xml:space="preserve">within the Ministry of Interior </w:t>
      </w:r>
      <w:r w:rsidR="00D507AB">
        <w:rPr>
          <w:rFonts w:ascii="Times New Roman" w:hAnsi="Times New Roman"/>
          <w:szCs w:val="22"/>
        </w:rPr>
        <w:t xml:space="preserve">(MoI) </w:t>
      </w:r>
      <w:r w:rsidR="000D2F4F">
        <w:rPr>
          <w:rFonts w:ascii="Times New Roman" w:hAnsi="Times New Roman"/>
          <w:szCs w:val="22"/>
        </w:rPr>
        <w:t xml:space="preserve">and is intended to bring together different line agencies and stakeholders. At the Provincial level each province is required to come up with its own spatial plan </w:t>
      </w:r>
      <w:r w:rsidR="008B0360">
        <w:rPr>
          <w:rFonts w:ascii="Times New Roman" w:hAnsi="Times New Roman"/>
          <w:szCs w:val="22"/>
        </w:rPr>
        <w:t xml:space="preserve">based on </w:t>
      </w:r>
      <w:r w:rsidR="009134FC">
        <w:rPr>
          <w:rFonts w:ascii="Times New Roman" w:hAnsi="Times New Roman"/>
          <w:szCs w:val="22"/>
        </w:rPr>
        <w:t>guidance</w:t>
      </w:r>
      <w:r w:rsidR="008B0360">
        <w:rPr>
          <w:rFonts w:ascii="Times New Roman" w:hAnsi="Times New Roman"/>
          <w:szCs w:val="22"/>
        </w:rPr>
        <w:t xml:space="preserve"> from the national and regional levels. This process should be participatory </w:t>
      </w:r>
      <w:r w:rsidR="00081C3E">
        <w:rPr>
          <w:rFonts w:ascii="Times New Roman" w:hAnsi="Times New Roman"/>
          <w:szCs w:val="22"/>
        </w:rPr>
        <w:t xml:space="preserve">and </w:t>
      </w:r>
      <w:r w:rsidR="008B0360">
        <w:rPr>
          <w:rFonts w:ascii="Times New Roman" w:hAnsi="Times New Roman"/>
          <w:szCs w:val="22"/>
        </w:rPr>
        <w:t xml:space="preserve">linked to the development of the provincial development plan with input from a broad range of stakeholders and developed based on a range of environment, economic and social criteria. The process should also build on proposals for local development plans submitted by Local Administrations (Tambons). The process has historically provided a high weighting to economic development activities over social or environmental considerations leading in many areas to degradation of environmentally important areas and watersheds. This is partially due to the importance of ‘economic’ development and infrastructure projects within Provincial and local election cycles and the existing prominence of economic key performance indicators (KPIs) for Provinces set by the Ministry of Interior.  </w:t>
      </w:r>
    </w:p>
    <w:p w14:paraId="3997C4FA" w14:textId="77777777" w:rsidR="00EC7030" w:rsidRPr="00A15C21" w:rsidRDefault="00EC7030" w:rsidP="005D3EE4">
      <w:pPr>
        <w:spacing w:after="0"/>
        <w:rPr>
          <w:rFonts w:ascii="Times New Roman" w:hAnsi="Times New Roman"/>
          <w:szCs w:val="22"/>
        </w:rPr>
      </w:pPr>
    </w:p>
    <w:p w14:paraId="3997C4FB" w14:textId="77777777" w:rsidR="007F35ED" w:rsidRPr="00A15C21" w:rsidRDefault="007F35ED" w:rsidP="005D3EE4">
      <w:pPr>
        <w:spacing w:after="0"/>
        <w:rPr>
          <w:rFonts w:ascii="Times New Roman" w:hAnsi="Times New Roman"/>
          <w:szCs w:val="22"/>
        </w:rPr>
      </w:pPr>
    </w:p>
    <w:p w14:paraId="3997C4FC" w14:textId="77777777" w:rsidR="00267E81" w:rsidRPr="00A15C21" w:rsidRDefault="00267E81" w:rsidP="00DF767D">
      <w:pPr>
        <w:pStyle w:val="Heading2"/>
        <w:numPr>
          <w:ilvl w:val="1"/>
          <w:numId w:val="9"/>
        </w:numPr>
      </w:pPr>
      <w:bookmarkStart w:id="36" w:name="_Toc394490835"/>
      <w:r w:rsidRPr="00A15C21">
        <w:t xml:space="preserve">Long-term Solution, Baseline Project </w:t>
      </w:r>
      <w:r w:rsidR="003D763E" w:rsidRPr="00A15C21">
        <w:t>and Barriers</w:t>
      </w:r>
      <w:bookmarkEnd w:id="36"/>
    </w:p>
    <w:p w14:paraId="3997C4FD" w14:textId="77777777" w:rsidR="00267E81" w:rsidRPr="00A15C21" w:rsidRDefault="00267E81" w:rsidP="0065400A">
      <w:pPr>
        <w:spacing w:after="0"/>
        <w:jc w:val="left"/>
        <w:rPr>
          <w:rFonts w:cs="Arial"/>
          <w:szCs w:val="22"/>
        </w:rPr>
      </w:pPr>
    </w:p>
    <w:p w14:paraId="3997C4FE" w14:textId="77777777" w:rsidR="00ED124F" w:rsidRPr="00A15C21" w:rsidRDefault="00ED124F" w:rsidP="00ED124F">
      <w:pPr>
        <w:spacing w:after="0"/>
        <w:rPr>
          <w:rFonts w:ascii="Times New Roman" w:hAnsi="Times New Roman"/>
          <w:szCs w:val="22"/>
        </w:rPr>
      </w:pPr>
      <w:r w:rsidRPr="00A15C21">
        <w:rPr>
          <w:rFonts w:ascii="Times New Roman" w:hAnsi="Times New Roman"/>
          <w:szCs w:val="22"/>
        </w:rPr>
        <w:t xml:space="preserve">The </w:t>
      </w:r>
      <w:r w:rsidRPr="00A15C21">
        <w:rPr>
          <w:rFonts w:ascii="Times New Roman" w:hAnsi="Times New Roman"/>
          <w:b/>
          <w:bCs/>
          <w:szCs w:val="22"/>
        </w:rPr>
        <w:t xml:space="preserve">long term solution </w:t>
      </w:r>
      <w:r w:rsidRPr="00A15C21">
        <w:rPr>
          <w:rFonts w:ascii="Times New Roman" w:hAnsi="Times New Roman"/>
          <w:szCs w:val="22"/>
        </w:rPr>
        <w:t xml:space="preserve">lies in reforming the manner in which agricultural, forestry, aquaculture and other production activities are planned and regulated across different land units and tenure categories at the landscape scale in order to avoid, reduce and mitigate the pressures </w:t>
      </w:r>
      <w:r w:rsidR="00C63AAB" w:rsidRPr="00A15C21">
        <w:rPr>
          <w:rFonts w:ascii="Times New Roman" w:hAnsi="Times New Roman"/>
          <w:szCs w:val="22"/>
        </w:rPr>
        <w:t>leading to ES biodiversity loss</w:t>
      </w:r>
      <w:r w:rsidRPr="00A15C21">
        <w:rPr>
          <w:rFonts w:ascii="Times New Roman" w:hAnsi="Times New Roman"/>
          <w:szCs w:val="22"/>
        </w:rPr>
        <w:t xml:space="preserve">. This will be bought about through the ‘mainstreaming’ of biodiversity into existing </w:t>
      </w:r>
      <w:r w:rsidR="002A0D87">
        <w:rPr>
          <w:rFonts w:ascii="Times New Roman" w:hAnsi="Times New Roman"/>
          <w:szCs w:val="22"/>
        </w:rPr>
        <w:t>land use</w:t>
      </w:r>
      <w:r w:rsidRPr="00A15C21">
        <w:rPr>
          <w:rFonts w:ascii="Times New Roman" w:hAnsi="Times New Roman"/>
          <w:szCs w:val="22"/>
        </w:rPr>
        <w:t xml:space="preserve"> planning and management approaches as well as commercial decision making and enterprise. </w:t>
      </w:r>
    </w:p>
    <w:p w14:paraId="3997C4FF" w14:textId="77777777" w:rsidR="00C63AAB" w:rsidRPr="00A15C21" w:rsidRDefault="00C63AAB" w:rsidP="00ED124F">
      <w:pPr>
        <w:spacing w:after="0"/>
        <w:rPr>
          <w:rFonts w:ascii="Times New Roman" w:hAnsi="Times New Roman"/>
          <w:i/>
          <w:szCs w:val="22"/>
        </w:rPr>
      </w:pPr>
    </w:p>
    <w:p w14:paraId="3997C500" w14:textId="77777777" w:rsidR="00C63AAB" w:rsidRPr="00A15C21" w:rsidRDefault="00ED124F" w:rsidP="00ED124F">
      <w:pPr>
        <w:spacing w:after="0"/>
        <w:rPr>
          <w:rFonts w:ascii="Times New Roman" w:hAnsi="Times New Roman"/>
          <w:szCs w:val="22"/>
        </w:rPr>
      </w:pPr>
      <w:r w:rsidRPr="00A15C21">
        <w:rPr>
          <w:rFonts w:ascii="Times New Roman" w:hAnsi="Times New Roman"/>
          <w:szCs w:val="22"/>
        </w:rPr>
        <w:t xml:space="preserve">At the national level the project will </w:t>
      </w:r>
      <w:r w:rsidR="009A4C1E">
        <w:rPr>
          <w:rFonts w:ascii="Times New Roman" w:hAnsi="Times New Roman"/>
          <w:szCs w:val="22"/>
        </w:rPr>
        <w:t>emplace the necessary planning and enforcement framework to mainstream ES conservation in the wider landscape.</w:t>
      </w:r>
      <w:r w:rsidRPr="00A15C21">
        <w:rPr>
          <w:rFonts w:ascii="Times New Roman" w:hAnsi="Times New Roman"/>
          <w:szCs w:val="22"/>
        </w:rPr>
        <w:t>. At the site level</w:t>
      </w:r>
      <w:r w:rsidR="009A4C1E">
        <w:rPr>
          <w:rFonts w:ascii="Times New Roman" w:hAnsi="Times New Roman"/>
          <w:szCs w:val="22"/>
        </w:rPr>
        <w:t>, the project will demonstrate through the development of land use plans and through compliance monitoring and enforcement of the land use plans based on the needs of the ES and especially its habitat requirements the long term conservation of the three target species. Further,</w:t>
      </w:r>
      <w:r w:rsidRPr="00A15C21">
        <w:rPr>
          <w:rFonts w:ascii="Times New Roman" w:hAnsi="Times New Roman"/>
          <w:szCs w:val="22"/>
        </w:rPr>
        <w:t xml:space="preserve"> innovative </w:t>
      </w:r>
      <w:r w:rsidR="00B335C8" w:rsidRPr="00A15C21">
        <w:rPr>
          <w:rFonts w:ascii="Times New Roman" w:hAnsi="Times New Roman"/>
          <w:szCs w:val="22"/>
        </w:rPr>
        <w:t>approaches</w:t>
      </w:r>
      <w:r w:rsidRPr="00A15C21">
        <w:rPr>
          <w:rFonts w:ascii="Times New Roman" w:hAnsi="Times New Roman"/>
          <w:szCs w:val="22"/>
        </w:rPr>
        <w:t xml:space="preserve"> to the </w:t>
      </w:r>
      <w:r w:rsidR="00B335C8" w:rsidRPr="00A15C21">
        <w:rPr>
          <w:rFonts w:ascii="Times New Roman" w:hAnsi="Times New Roman"/>
          <w:szCs w:val="22"/>
        </w:rPr>
        <w:t>development</w:t>
      </w:r>
      <w:r w:rsidRPr="00A15C21">
        <w:rPr>
          <w:rFonts w:ascii="Times New Roman" w:hAnsi="Times New Roman"/>
          <w:szCs w:val="22"/>
        </w:rPr>
        <w:t xml:space="preserve"> of biodiversity goods and services and the </w:t>
      </w:r>
      <w:r w:rsidR="00B335C8" w:rsidRPr="00A15C21">
        <w:rPr>
          <w:rFonts w:ascii="Times New Roman" w:hAnsi="Times New Roman"/>
          <w:szCs w:val="22"/>
        </w:rPr>
        <w:t>integration</w:t>
      </w:r>
      <w:r w:rsidRPr="00A15C21">
        <w:rPr>
          <w:rFonts w:ascii="Times New Roman" w:hAnsi="Times New Roman"/>
          <w:szCs w:val="22"/>
        </w:rPr>
        <w:t xml:space="preserve"> of their production within site level </w:t>
      </w:r>
      <w:r w:rsidR="00B335C8" w:rsidRPr="00A15C21">
        <w:rPr>
          <w:rFonts w:ascii="Times New Roman" w:hAnsi="Times New Roman"/>
          <w:szCs w:val="22"/>
        </w:rPr>
        <w:t>management</w:t>
      </w:r>
      <w:r w:rsidRPr="00A15C21">
        <w:rPr>
          <w:rFonts w:ascii="Times New Roman" w:hAnsi="Times New Roman"/>
          <w:szCs w:val="22"/>
        </w:rPr>
        <w:t xml:space="preserve"> plans will provide case study examples of how biodiversity and production can be effective</w:t>
      </w:r>
      <w:r w:rsidR="00B335C8">
        <w:rPr>
          <w:rFonts w:ascii="Times New Roman" w:hAnsi="Times New Roman"/>
          <w:szCs w:val="22"/>
        </w:rPr>
        <w:t>ly</w:t>
      </w:r>
      <w:r w:rsidRPr="00A15C21">
        <w:rPr>
          <w:rFonts w:ascii="Times New Roman" w:hAnsi="Times New Roman"/>
          <w:szCs w:val="22"/>
        </w:rPr>
        <w:t xml:space="preserve"> linked. These lessons will not only provide valuable examples for </w:t>
      </w:r>
      <w:r w:rsidR="00B335C8" w:rsidRPr="00A15C21">
        <w:rPr>
          <w:rFonts w:ascii="Times New Roman" w:hAnsi="Times New Roman"/>
          <w:szCs w:val="22"/>
        </w:rPr>
        <w:t>similar</w:t>
      </w:r>
      <w:r w:rsidRPr="00A15C21">
        <w:rPr>
          <w:rFonts w:ascii="Times New Roman" w:hAnsi="Times New Roman"/>
          <w:szCs w:val="22"/>
        </w:rPr>
        <w:t xml:space="preserve"> locations within Thailand but will also provide insight for regional and global efforts to conserve endangered species.</w:t>
      </w:r>
    </w:p>
    <w:p w14:paraId="3997C501" w14:textId="77777777" w:rsidR="00ED124F" w:rsidRPr="00A15C21" w:rsidRDefault="00ED124F" w:rsidP="00ED124F">
      <w:pPr>
        <w:spacing w:after="0"/>
        <w:rPr>
          <w:rFonts w:ascii="Times New Roman" w:hAnsi="Times New Roman"/>
          <w:szCs w:val="22"/>
        </w:rPr>
      </w:pPr>
      <w:r w:rsidRPr="00A15C21">
        <w:rPr>
          <w:rFonts w:ascii="Times New Roman" w:hAnsi="Times New Roman"/>
          <w:szCs w:val="22"/>
        </w:rPr>
        <w:t xml:space="preserve"> </w:t>
      </w:r>
    </w:p>
    <w:p w14:paraId="3997C502" w14:textId="77777777" w:rsidR="00ED124F" w:rsidRPr="00A15C21" w:rsidRDefault="00ED124F" w:rsidP="00ED124F">
      <w:pPr>
        <w:spacing w:after="0"/>
        <w:rPr>
          <w:rFonts w:ascii="Times New Roman" w:hAnsi="Times New Roman"/>
          <w:szCs w:val="22"/>
        </w:rPr>
      </w:pPr>
      <w:r w:rsidRPr="00A15C21">
        <w:rPr>
          <w:rFonts w:ascii="Times New Roman" w:hAnsi="Times New Roman"/>
          <w:szCs w:val="22"/>
        </w:rPr>
        <w:lastRenderedPageBreak/>
        <w:t xml:space="preserve">The current baseline investments are described below at the national and site level as part of a business as usual </w:t>
      </w:r>
      <w:r w:rsidR="00CF0A86" w:rsidRPr="00A15C21">
        <w:rPr>
          <w:rFonts w:ascii="Times New Roman" w:hAnsi="Times New Roman"/>
          <w:szCs w:val="22"/>
        </w:rPr>
        <w:t>scenario</w:t>
      </w:r>
      <w:r w:rsidRPr="00A15C21">
        <w:rPr>
          <w:rFonts w:ascii="Times New Roman" w:hAnsi="Times New Roman"/>
          <w:szCs w:val="22"/>
        </w:rPr>
        <w:t>. Accompanying these is a description of the barriers impeding effective biodiversity management. The project is designed to remove these barriers.</w:t>
      </w:r>
    </w:p>
    <w:p w14:paraId="3997C503" w14:textId="77777777" w:rsidR="00ED124F" w:rsidRPr="00A15C21" w:rsidRDefault="00ED124F" w:rsidP="00ED124F">
      <w:pPr>
        <w:spacing w:after="0"/>
        <w:rPr>
          <w:rFonts w:ascii="Times New Roman" w:hAnsi="Times New Roman"/>
          <w:szCs w:val="22"/>
        </w:rPr>
      </w:pPr>
    </w:p>
    <w:p w14:paraId="3997C504" w14:textId="77777777" w:rsidR="00ED124F" w:rsidRPr="00DF767D" w:rsidRDefault="00ED124F" w:rsidP="00DF767D">
      <w:pPr>
        <w:rPr>
          <w:rFonts w:ascii="Times New Roman" w:hAnsi="Times New Roman"/>
          <w:b/>
          <w:bCs/>
        </w:rPr>
      </w:pPr>
      <w:bookmarkStart w:id="37" w:name="_Toc266717787"/>
      <w:bookmarkStart w:id="38" w:name="_Toc268007776"/>
      <w:bookmarkStart w:id="39" w:name="_Toc268018489"/>
      <w:r w:rsidRPr="00DF767D">
        <w:rPr>
          <w:rFonts w:ascii="Times New Roman" w:hAnsi="Times New Roman"/>
          <w:b/>
          <w:bCs/>
        </w:rPr>
        <w:t>National</w:t>
      </w:r>
      <w:bookmarkEnd w:id="37"/>
      <w:bookmarkEnd w:id="38"/>
      <w:bookmarkEnd w:id="39"/>
      <w:r w:rsidRPr="00DF767D">
        <w:rPr>
          <w:rFonts w:ascii="Times New Roman" w:hAnsi="Times New Roman"/>
          <w:b/>
          <w:bCs/>
        </w:rPr>
        <w:t xml:space="preserve"> </w:t>
      </w:r>
    </w:p>
    <w:p w14:paraId="3997C505" w14:textId="77777777" w:rsidR="00C63AAB" w:rsidRPr="00A15C21" w:rsidRDefault="00ED124F" w:rsidP="00ED124F">
      <w:pPr>
        <w:spacing w:after="0"/>
        <w:rPr>
          <w:rFonts w:ascii="Times New Roman" w:hAnsi="Times New Roman"/>
          <w:szCs w:val="22"/>
        </w:rPr>
      </w:pPr>
      <w:r w:rsidRPr="00A15C21">
        <w:rPr>
          <w:rFonts w:ascii="Times New Roman" w:hAnsi="Times New Roman"/>
          <w:szCs w:val="22"/>
        </w:rPr>
        <w:t xml:space="preserve">The Ministry of Natural Resources and Environment </w:t>
      </w:r>
      <w:r w:rsidR="00B335C8">
        <w:rPr>
          <w:rFonts w:ascii="Times New Roman" w:hAnsi="Times New Roman"/>
          <w:szCs w:val="22"/>
        </w:rPr>
        <w:t xml:space="preserve">(MONRE) </w:t>
      </w:r>
      <w:r w:rsidRPr="00A15C21">
        <w:rPr>
          <w:rFonts w:ascii="Times New Roman" w:hAnsi="Times New Roman"/>
          <w:szCs w:val="22"/>
        </w:rPr>
        <w:t>annually spends about US$ 44 million (US$ 176 million over the project period) on nature conservation activities. These investments are targeted mostly towards protected area management supporting the operation of Thailand’s extensive network of PAs, under the Protected Areas Act. Funds are also used to support the establishment of lists of reserved and protected animals, managing hunting and controlling the trade in wild animal products as set out in the Wildlife Reservation and Protection Act (1992).</w:t>
      </w:r>
    </w:p>
    <w:p w14:paraId="3997C506" w14:textId="77777777" w:rsidR="00ED124F" w:rsidRPr="00A15C21" w:rsidRDefault="00ED124F" w:rsidP="00ED124F">
      <w:pPr>
        <w:spacing w:after="0"/>
        <w:rPr>
          <w:rFonts w:ascii="Times New Roman" w:hAnsi="Times New Roman"/>
          <w:szCs w:val="22"/>
        </w:rPr>
      </w:pPr>
      <w:r w:rsidRPr="00A15C21">
        <w:rPr>
          <w:rFonts w:ascii="Times New Roman" w:hAnsi="Times New Roman"/>
          <w:szCs w:val="22"/>
        </w:rPr>
        <w:t xml:space="preserve"> </w:t>
      </w:r>
    </w:p>
    <w:p w14:paraId="3997C507" w14:textId="77777777" w:rsidR="00ED124F" w:rsidRPr="00A15C21" w:rsidRDefault="00ED124F" w:rsidP="00ED124F">
      <w:pPr>
        <w:spacing w:after="0"/>
        <w:rPr>
          <w:rFonts w:ascii="Times New Roman" w:hAnsi="Times New Roman"/>
          <w:szCs w:val="22"/>
        </w:rPr>
      </w:pPr>
      <w:r w:rsidRPr="00A15C21">
        <w:rPr>
          <w:rFonts w:ascii="Times New Roman" w:hAnsi="Times New Roman"/>
          <w:szCs w:val="22"/>
        </w:rPr>
        <w:t xml:space="preserve">This work is supported by a number of national and international NGOs working on conservation within the country as well as development partners supporting these initiatives. The majority of this work is focused on key biodiversity hotspots within the country. </w:t>
      </w:r>
    </w:p>
    <w:p w14:paraId="3997C508" w14:textId="77777777" w:rsidR="00ED124F" w:rsidRDefault="00ED124F" w:rsidP="00ED124F">
      <w:pPr>
        <w:spacing w:after="0"/>
        <w:rPr>
          <w:rFonts w:ascii="Times New Roman" w:hAnsi="Times New Roman"/>
          <w:szCs w:val="22"/>
        </w:rPr>
      </w:pPr>
    </w:p>
    <w:p w14:paraId="3997C509" w14:textId="77777777" w:rsidR="00874511" w:rsidRDefault="00874511" w:rsidP="00ED124F">
      <w:pPr>
        <w:spacing w:after="0"/>
        <w:rPr>
          <w:rFonts w:ascii="Times New Roman" w:hAnsi="Times New Roman"/>
          <w:szCs w:val="22"/>
        </w:rPr>
      </w:pPr>
    </w:p>
    <w:p w14:paraId="3997C50A" w14:textId="77777777" w:rsidR="00874511" w:rsidRPr="00A15C21" w:rsidRDefault="00874511" w:rsidP="00ED124F">
      <w:pPr>
        <w:spacing w:after="0"/>
        <w:rPr>
          <w:rFonts w:ascii="Times New Roman" w:hAnsi="Times New Roman"/>
          <w:szCs w:val="22"/>
        </w:rPr>
      </w:pPr>
    </w:p>
    <w:p w14:paraId="3997C50B" w14:textId="77777777" w:rsidR="00ED124F" w:rsidRPr="00E86480" w:rsidRDefault="00ED124F" w:rsidP="00E86480">
      <w:pPr>
        <w:rPr>
          <w:rFonts w:ascii="Times New Roman" w:hAnsi="Times New Roman"/>
          <w:b/>
          <w:bCs/>
        </w:rPr>
      </w:pPr>
      <w:bookmarkStart w:id="40" w:name="_Toc265820625"/>
      <w:bookmarkStart w:id="41" w:name="_Toc266717788"/>
      <w:bookmarkStart w:id="42" w:name="_Toc268007777"/>
      <w:bookmarkStart w:id="43" w:name="_Toc268018490"/>
      <w:r w:rsidRPr="00E86480">
        <w:rPr>
          <w:rFonts w:ascii="Times New Roman" w:hAnsi="Times New Roman"/>
          <w:b/>
          <w:bCs/>
        </w:rPr>
        <w:t>Barriers at National Level</w:t>
      </w:r>
      <w:bookmarkEnd w:id="40"/>
      <w:bookmarkEnd w:id="41"/>
      <w:bookmarkEnd w:id="42"/>
      <w:bookmarkEnd w:id="43"/>
      <w:r w:rsidRPr="00E86480">
        <w:rPr>
          <w:rFonts w:ascii="Times New Roman" w:hAnsi="Times New Roman"/>
          <w:b/>
          <w:bCs/>
        </w:rPr>
        <w:t xml:space="preserve"> </w:t>
      </w:r>
    </w:p>
    <w:p w14:paraId="3997C50C" w14:textId="77777777" w:rsidR="00ED124F" w:rsidRPr="00A15C21" w:rsidRDefault="00ED124F" w:rsidP="00ED124F">
      <w:pPr>
        <w:spacing w:after="0"/>
        <w:rPr>
          <w:rFonts w:ascii="Times New Roman" w:hAnsi="Times New Roman"/>
          <w:szCs w:val="22"/>
        </w:rPr>
      </w:pPr>
      <w:r w:rsidRPr="00A15C21">
        <w:rPr>
          <w:rFonts w:ascii="Times New Roman" w:hAnsi="Times New Roman"/>
          <w:szCs w:val="22"/>
        </w:rPr>
        <w:t xml:space="preserve">There are two </w:t>
      </w:r>
      <w:r w:rsidR="009036EA">
        <w:rPr>
          <w:rFonts w:ascii="Times New Roman" w:hAnsi="Times New Roman"/>
          <w:szCs w:val="22"/>
        </w:rPr>
        <w:t xml:space="preserve">main </w:t>
      </w:r>
      <w:r w:rsidRPr="00A15C21">
        <w:rPr>
          <w:rFonts w:ascii="Times New Roman" w:hAnsi="Times New Roman"/>
          <w:szCs w:val="22"/>
        </w:rPr>
        <w:t>barriers to achieving th</w:t>
      </w:r>
      <w:r w:rsidR="00B335C8">
        <w:rPr>
          <w:rFonts w:ascii="Times New Roman" w:hAnsi="Times New Roman"/>
          <w:szCs w:val="22"/>
        </w:rPr>
        <w:t>e</w:t>
      </w:r>
      <w:r w:rsidRPr="00A15C21">
        <w:rPr>
          <w:rFonts w:ascii="Times New Roman" w:hAnsi="Times New Roman"/>
          <w:szCs w:val="22"/>
        </w:rPr>
        <w:t xml:space="preserve"> long-term solution: (i) inadequate planning and enforcement framework </w:t>
      </w:r>
      <w:r w:rsidR="00B0339C">
        <w:rPr>
          <w:rFonts w:ascii="Times New Roman" w:hAnsi="Times New Roman"/>
          <w:szCs w:val="22"/>
        </w:rPr>
        <w:t xml:space="preserve">to mainstream ES conservation in the wider landscape </w:t>
      </w:r>
      <w:r w:rsidRPr="00A15C21">
        <w:rPr>
          <w:rFonts w:ascii="Times New Roman" w:hAnsi="Times New Roman"/>
          <w:szCs w:val="22"/>
        </w:rPr>
        <w:t>and (ii) inadequate demonstrated experiences in land use planning and ES-compatible land management practices.</w:t>
      </w:r>
    </w:p>
    <w:p w14:paraId="3997C50D" w14:textId="77777777" w:rsidR="00C63AAB" w:rsidRPr="00A15C21" w:rsidRDefault="00C63AAB" w:rsidP="00ED124F">
      <w:pPr>
        <w:spacing w:after="0"/>
        <w:rPr>
          <w:rFonts w:ascii="Times New Roman" w:hAnsi="Times New Roman"/>
          <w:szCs w:val="22"/>
        </w:rPr>
      </w:pPr>
    </w:p>
    <w:p w14:paraId="3997C50E" w14:textId="77777777" w:rsidR="009036EA" w:rsidRDefault="00ED124F" w:rsidP="00ED124F">
      <w:pPr>
        <w:spacing w:after="0"/>
        <w:rPr>
          <w:rFonts w:ascii="Times New Roman" w:hAnsi="Times New Roman"/>
          <w:szCs w:val="22"/>
        </w:rPr>
      </w:pPr>
      <w:r w:rsidRPr="009A4C1E">
        <w:rPr>
          <w:rFonts w:ascii="Times New Roman" w:hAnsi="Times New Roman"/>
          <w:i/>
          <w:szCs w:val="22"/>
          <w:u w:val="single"/>
        </w:rPr>
        <w:t>Inadequate Planning and Enforcement</w:t>
      </w:r>
      <w:r w:rsidR="00B0339C" w:rsidRPr="009A4C1E">
        <w:rPr>
          <w:rFonts w:ascii="Times New Roman" w:hAnsi="Times New Roman"/>
          <w:szCs w:val="22"/>
          <w:u w:val="single"/>
        </w:rPr>
        <w:t xml:space="preserve"> </w:t>
      </w:r>
      <w:r w:rsidR="00B0339C" w:rsidRPr="009A4C1E">
        <w:rPr>
          <w:rFonts w:ascii="Times New Roman" w:hAnsi="Times New Roman"/>
          <w:i/>
          <w:szCs w:val="22"/>
          <w:u w:val="single"/>
        </w:rPr>
        <w:t>to mainstream ES Conservation in the Wider Landscape</w:t>
      </w:r>
      <w:r w:rsidR="009A4C1E">
        <w:rPr>
          <w:rFonts w:ascii="Times New Roman" w:hAnsi="Times New Roman"/>
          <w:i/>
          <w:szCs w:val="22"/>
          <w:u w:val="single"/>
        </w:rPr>
        <w:t>:</w:t>
      </w:r>
      <w:r w:rsidR="00DE485C">
        <w:rPr>
          <w:rFonts w:ascii="Times New Roman" w:hAnsi="Times New Roman"/>
          <w:szCs w:val="22"/>
        </w:rPr>
        <w:t>.</w:t>
      </w:r>
    </w:p>
    <w:p w14:paraId="3997C50F" w14:textId="77777777" w:rsidR="00ED124F" w:rsidRPr="00A15C21" w:rsidRDefault="00ED124F" w:rsidP="00ED124F">
      <w:pPr>
        <w:spacing w:after="0"/>
        <w:rPr>
          <w:rFonts w:ascii="Times New Roman" w:hAnsi="Times New Roman"/>
          <w:szCs w:val="22"/>
        </w:rPr>
      </w:pPr>
      <w:r w:rsidRPr="00A15C21">
        <w:rPr>
          <w:rFonts w:ascii="Times New Roman" w:hAnsi="Times New Roman"/>
          <w:szCs w:val="22"/>
        </w:rPr>
        <w:t xml:space="preserve">The existing focus of conservation policy and financing has been on the establishment and management of PAs. This is especially true for endangered species where the focus has been on hotspot identification and inclusion into the PA system. For those areas outside PAs in the production landscapes, conservation of ES through mainstreaming into the policies and programmes of other line ministries and subnational authorities has been </w:t>
      </w:r>
      <w:r w:rsidRPr="00A15C21">
        <w:rPr>
          <w:rFonts w:ascii="Times New Roman" w:hAnsi="Times New Roman"/>
          <w:i/>
          <w:iCs/>
          <w:szCs w:val="22"/>
        </w:rPr>
        <w:t xml:space="preserve">ad hoc </w:t>
      </w:r>
      <w:r w:rsidRPr="00A15C21">
        <w:rPr>
          <w:rFonts w:ascii="Times New Roman" w:hAnsi="Times New Roman"/>
          <w:szCs w:val="22"/>
        </w:rPr>
        <w:t xml:space="preserve">and unsystematic. </w:t>
      </w:r>
    </w:p>
    <w:p w14:paraId="3997C510" w14:textId="77777777" w:rsidR="00C63AAB" w:rsidRPr="00A15C21" w:rsidRDefault="00C63AAB" w:rsidP="00ED124F">
      <w:pPr>
        <w:spacing w:after="0"/>
        <w:rPr>
          <w:rFonts w:ascii="Times New Roman" w:hAnsi="Times New Roman"/>
          <w:szCs w:val="22"/>
        </w:rPr>
      </w:pPr>
    </w:p>
    <w:p w14:paraId="3997C511" w14:textId="77777777" w:rsidR="0008130C" w:rsidRDefault="00ED124F" w:rsidP="00ED124F">
      <w:pPr>
        <w:spacing w:after="0"/>
        <w:rPr>
          <w:rFonts w:ascii="Times New Roman" w:hAnsi="Times New Roman"/>
          <w:szCs w:val="22"/>
        </w:rPr>
      </w:pPr>
      <w:r w:rsidRPr="00A15C21">
        <w:rPr>
          <w:rFonts w:ascii="Times New Roman" w:hAnsi="Times New Roman"/>
          <w:szCs w:val="22"/>
        </w:rPr>
        <w:t xml:space="preserve">Some avenues do exist to </w:t>
      </w:r>
      <w:r w:rsidR="00D2301B" w:rsidRPr="00A15C21">
        <w:rPr>
          <w:rFonts w:ascii="Times New Roman" w:hAnsi="Times New Roman"/>
          <w:szCs w:val="22"/>
        </w:rPr>
        <w:t xml:space="preserve">strengthen the </w:t>
      </w:r>
      <w:r w:rsidRPr="00A15C21">
        <w:rPr>
          <w:rFonts w:ascii="Times New Roman" w:hAnsi="Times New Roman"/>
          <w:szCs w:val="22"/>
        </w:rPr>
        <w:t>co</w:t>
      </w:r>
      <w:r w:rsidR="00D2301B" w:rsidRPr="00A15C21">
        <w:rPr>
          <w:rFonts w:ascii="Times New Roman" w:hAnsi="Times New Roman"/>
          <w:szCs w:val="22"/>
        </w:rPr>
        <w:t>nservation of</w:t>
      </w:r>
      <w:r w:rsidRPr="00A15C21">
        <w:rPr>
          <w:rFonts w:ascii="Times New Roman" w:hAnsi="Times New Roman"/>
          <w:szCs w:val="22"/>
        </w:rPr>
        <w:t xml:space="preserve"> biodiversity in production landscapes through use of legal designations </w:t>
      </w:r>
      <w:r w:rsidR="009036EA">
        <w:rPr>
          <w:rFonts w:ascii="Times New Roman" w:hAnsi="Times New Roman"/>
          <w:szCs w:val="22"/>
        </w:rPr>
        <w:t xml:space="preserve">to prevent the direct killing of species (through the Wildlife Act (1992)) </w:t>
      </w:r>
      <w:r w:rsidRPr="00A15C21">
        <w:rPr>
          <w:rFonts w:ascii="Times New Roman" w:hAnsi="Times New Roman"/>
          <w:szCs w:val="22"/>
        </w:rPr>
        <w:t xml:space="preserve">or </w:t>
      </w:r>
      <w:r w:rsidR="009036EA">
        <w:rPr>
          <w:rFonts w:ascii="Times New Roman" w:hAnsi="Times New Roman"/>
          <w:szCs w:val="22"/>
        </w:rPr>
        <w:t xml:space="preserve">to integrate improved environmental management into conservation activities in </w:t>
      </w:r>
      <w:r w:rsidR="009036EA">
        <w:rPr>
          <w:rFonts w:ascii="Times New Roman" w:hAnsi="Times New Roman"/>
          <w:szCs w:val="22"/>
        </w:rPr>
        <w:lastRenderedPageBreak/>
        <w:t>the form of an Environmental Protection Area (under the NEQA</w:t>
      </w:r>
      <w:r w:rsidRPr="00A15C21">
        <w:rPr>
          <w:rFonts w:ascii="Times New Roman" w:hAnsi="Times New Roman"/>
          <w:szCs w:val="22"/>
        </w:rPr>
        <w:t xml:space="preserve"> (1992)</w:t>
      </w:r>
      <w:r w:rsidR="009036EA">
        <w:rPr>
          <w:rFonts w:ascii="Times New Roman" w:hAnsi="Times New Roman"/>
          <w:szCs w:val="22"/>
        </w:rPr>
        <w:t>)</w:t>
      </w:r>
      <w:r w:rsidRPr="00A15C21">
        <w:rPr>
          <w:rFonts w:ascii="Times New Roman" w:hAnsi="Times New Roman"/>
          <w:szCs w:val="22"/>
        </w:rPr>
        <w:t xml:space="preserve">. </w:t>
      </w:r>
      <w:r w:rsidR="0008130C">
        <w:rPr>
          <w:rFonts w:ascii="Times New Roman" w:hAnsi="Times New Roman"/>
          <w:szCs w:val="22"/>
        </w:rPr>
        <w:t>The first of these mechanisms</w:t>
      </w:r>
      <w:r w:rsidR="004936FF">
        <w:rPr>
          <w:rFonts w:ascii="Times New Roman" w:hAnsi="Times New Roman"/>
          <w:szCs w:val="22"/>
        </w:rPr>
        <w:t>,</w:t>
      </w:r>
      <w:r w:rsidR="0008130C">
        <w:rPr>
          <w:rFonts w:ascii="Times New Roman" w:hAnsi="Times New Roman"/>
          <w:szCs w:val="22"/>
        </w:rPr>
        <w:t xml:space="preserve"> however</w:t>
      </w:r>
      <w:r w:rsidR="004936FF">
        <w:rPr>
          <w:rFonts w:ascii="Times New Roman" w:hAnsi="Times New Roman"/>
          <w:szCs w:val="22"/>
        </w:rPr>
        <w:t>,</w:t>
      </w:r>
      <w:r w:rsidR="0008130C">
        <w:rPr>
          <w:rFonts w:ascii="Times New Roman" w:hAnsi="Times New Roman"/>
          <w:szCs w:val="22"/>
        </w:rPr>
        <w:t xml:space="preserve"> is limited in its capacity to conserve the critical habitats for ES with restrictions only focused on direct impacts on species as opposed to broader conservation of species and their habitat. Under this act area based conservation is also focused on ‘traditional’ protected areas that restrict and prevent production activities as opposed to integrating conservation within them. </w:t>
      </w:r>
    </w:p>
    <w:p w14:paraId="3997C512" w14:textId="77777777" w:rsidR="0008130C" w:rsidRDefault="0008130C" w:rsidP="00ED124F">
      <w:pPr>
        <w:spacing w:after="0"/>
        <w:rPr>
          <w:rFonts w:ascii="Times New Roman" w:hAnsi="Times New Roman"/>
          <w:szCs w:val="22"/>
        </w:rPr>
      </w:pPr>
    </w:p>
    <w:p w14:paraId="3997C513" w14:textId="77777777" w:rsidR="0008130C" w:rsidRDefault="0008130C" w:rsidP="00ED124F">
      <w:pPr>
        <w:spacing w:after="0"/>
        <w:rPr>
          <w:rFonts w:ascii="Times New Roman" w:hAnsi="Times New Roman"/>
          <w:szCs w:val="22"/>
        </w:rPr>
      </w:pPr>
      <w:r>
        <w:rPr>
          <w:rFonts w:ascii="Times New Roman" w:hAnsi="Times New Roman"/>
          <w:szCs w:val="22"/>
        </w:rPr>
        <w:t>The NEQA provides for a more flexible approach but has no focus on ES and has been limited in its implementation</w:t>
      </w:r>
      <w:r w:rsidR="0088476D">
        <w:rPr>
          <w:rFonts w:ascii="Times New Roman" w:hAnsi="Times New Roman"/>
          <w:szCs w:val="22"/>
        </w:rPr>
        <w:t>. W</w:t>
      </w:r>
      <w:r>
        <w:rPr>
          <w:rFonts w:ascii="Times New Roman" w:hAnsi="Times New Roman"/>
          <w:szCs w:val="22"/>
        </w:rPr>
        <w:t xml:space="preserve">ith no current legal mandate requiring conservation of ES or Critical habitats making EPA designation for these reasons </w:t>
      </w:r>
      <w:r w:rsidR="0088476D">
        <w:rPr>
          <w:rFonts w:ascii="Times New Roman" w:hAnsi="Times New Roman"/>
          <w:szCs w:val="22"/>
        </w:rPr>
        <w:t xml:space="preserve">is often </w:t>
      </w:r>
      <w:r>
        <w:rPr>
          <w:rFonts w:ascii="Times New Roman" w:hAnsi="Times New Roman"/>
          <w:szCs w:val="22"/>
        </w:rPr>
        <w:t>politically difficult</w:t>
      </w:r>
      <w:r w:rsidR="0088476D">
        <w:rPr>
          <w:rFonts w:ascii="Times New Roman" w:hAnsi="Times New Roman"/>
          <w:szCs w:val="22"/>
        </w:rPr>
        <w:t xml:space="preserve"> with ONEP lacking the political capital to drive forward conservation measures against perceived economic development priorities</w:t>
      </w:r>
      <w:r>
        <w:rPr>
          <w:rFonts w:ascii="Times New Roman" w:hAnsi="Times New Roman"/>
          <w:szCs w:val="22"/>
        </w:rPr>
        <w:t xml:space="preserve">. As such only one such area has been designated with success being supported by a link between the species and the Royal Family. While the NEQA also provides for the implementation of environmental safeguards in the form of EIAs the activities for which these are required and the areas in which they are required are limited and guidelines are silent on additional requirements that should be implemented should ES be identified. </w:t>
      </w:r>
    </w:p>
    <w:p w14:paraId="3997C514" w14:textId="77777777" w:rsidR="0008130C" w:rsidRDefault="0008130C" w:rsidP="00ED124F">
      <w:pPr>
        <w:spacing w:after="0"/>
        <w:rPr>
          <w:rFonts w:ascii="Times New Roman" w:hAnsi="Times New Roman"/>
          <w:szCs w:val="22"/>
        </w:rPr>
      </w:pPr>
    </w:p>
    <w:p w14:paraId="3997C515" w14:textId="77777777" w:rsidR="0088476D" w:rsidRPr="00A15C21" w:rsidRDefault="0088476D" w:rsidP="0088476D">
      <w:pPr>
        <w:spacing w:after="0"/>
        <w:rPr>
          <w:rFonts w:ascii="Times New Roman" w:hAnsi="Times New Roman"/>
          <w:szCs w:val="22"/>
        </w:rPr>
      </w:pPr>
      <w:r>
        <w:rPr>
          <w:rFonts w:ascii="Times New Roman" w:hAnsi="Times New Roman"/>
          <w:szCs w:val="22"/>
        </w:rPr>
        <w:t xml:space="preserve">As such there is currently no legal requirement to ensure the conservation of species within Thailand or the maintenance of critical habitats. While efforts do exist under the MONRE and the country’s commitments to international conventions these are not effectively mainstreamed into existing legislation and there is no clear framework through which ES and critical habitat conservation is required, organised or operationalized. This has resulted in a range of ad hoc approaches, which while valuable within their own areas do not provide a sustainable or consistent approach. There is thus a need for a legal framework that: </w:t>
      </w:r>
      <w:r w:rsidRPr="00A15C21">
        <w:rPr>
          <w:rFonts w:ascii="Times New Roman" w:hAnsi="Times New Roman"/>
          <w:szCs w:val="22"/>
        </w:rPr>
        <w:t xml:space="preserve"> </w:t>
      </w:r>
    </w:p>
    <w:p w14:paraId="3997C516" w14:textId="77777777" w:rsidR="0088476D" w:rsidRDefault="007038A9" w:rsidP="0088476D">
      <w:pPr>
        <w:numPr>
          <w:ilvl w:val="0"/>
          <w:numId w:val="13"/>
        </w:numPr>
        <w:spacing w:after="0"/>
        <w:rPr>
          <w:rFonts w:ascii="Times New Roman" w:hAnsi="Times New Roman"/>
          <w:szCs w:val="22"/>
        </w:rPr>
      </w:pPr>
      <w:r>
        <w:rPr>
          <w:rFonts w:ascii="Times New Roman" w:hAnsi="Times New Roman"/>
          <w:szCs w:val="22"/>
        </w:rPr>
        <w:t>s</w:t>
      </w:r>
      <w:r w:rsidR="0088476D">
        <w:rPr>
          <w:rFonts w:ascii="Times New Roman" w:hAnsi="Times New Roman"/>
          <w:szCs w:val="22"/>
        </w:rPr>
        <w:t xml:space="preserve">ets requirements for ES and critical habitat conservation; </w:t>
      </w:r>
    </w:p>
    <w:p w14:paraId="3997C517" w14:textId="77777777" w:rsidR="0088476D" w:rsidRPr="00A15C21" w:rsidRDefault="0088476D" w:rsidP="0088476D">
      <w:pPr>
        <w:numPr>
          <w:ilvl w:val="0"/>
          <w:numId w:val="13"/>
        </w:numPr>
        <w:spacing w:after="0"/>
        <w:rPr>
          <w:rFonts w:ascii="Times New Roman" w:hAnsi="Times New Roman"/>
          <w:szCs w:val="22"/>
        </w:rPr>
      </w:pPr>
      <w:r w:rsidRPr="00A15C21">
        <w:rPr>
          <w:rFonts w:ascii="Times New Roman" w:hAnsi="Times New Roman"/>
          <w:szCs w:val="22"/>
        </w:rPr>
        <w:t xml:space="preserve">defines the roles and responsibilities of key government institutions in land use planning and management in ES critical habitats; and </w:t>
      </w:r>
    </w:p>
    <w:p w14:paraId="3997C518" w14:textId="77777777" w:rsidR="0088476D" w:rsidRPr="00A15C21" w:rsidRDefault="0088476D" w:rsidP="0088476D">
      <w:pPr>
        <w:numPr>
          <w:ilvl w:val="0"/>
          <w:numId w:val="13"/>
        </w:numPr>
        <w:spacing w:after="0"/>
        <w:rPr>
          <w:rFonts w:ascii="Times New Roman" w:hAnsi="Times New Roman"/>
          <w:szCs w:val="22"/>
        </w:rPr>
      </w:pPr>
      <w:r w:rsidRPr="00A15C21">
        <w:rPr>
          <w:rFonts w:ascii="Times New Roman" w:hAnsi="Times New Roman"/>
          <w:szCs w:val="22"/>
        </w:rPr>
        <w:t xml:space="preserve">lays out prescriptions/ circumscriptions for land use within the ES critical habitat – such as no-go areas for development in highly sensitive areas, and biodiversity conservation-friendly development in the adjacent areas to protect corridors and sensitive habitats where development cannot be avoided. </w:t>
      </w:r>
    </w:p>
    <w:p w14:paraId="3997C519" w14:textId="77777777" w:rsidR="00DF607D" w:rsidRPr="00DF607D" w:rsidRDefault="00DF607D" w:rsidP="00227EE3">
      <w:pPr>
        <w:pStyle w:val="ListParagraph"/>
        <w:ind w:left="360"/>
        <w:rPr>
          <w:szCs w:val="22"/>
        </w:rPr>
      </w:pPr>
    </w:p>
    <w:p w14:paraId="3997C51A" w14:textId="77777777" w:rsidR="00DF607D" w:rsidRPr="00227EE3" w:rsidRDefault="00DF607D" w:rsidP="00227EE3">
      <w:pPr>
        <w:rPr>
          <w:rFonts w:ascii="Times New Roman" w:hAnsi="Times New Roman"/>
          <w:szCs w:val="22"/>
        </w:rPr>
      </w:pPr>
      <w:r w:rsidRPr="00227EE3">
        <w:rPr>
          <w:rFonts w:ascii="Times New Roman" w:hAnsi="Times New Roman"/>
          <w:szCs w:val="22"/>
        </w:rPr>
        <w:t xml:space="preserve">Additionally, the various roles and responsibilities of the different government agencies for the management of critical habitats of ES (such as planning, monitoring and enforcement) remain to be clarified. Currently the various responsible government departments have overlapping mandates and often mutually exclusive objectives that amplify conflicts between development goals </w:t>
      </w:r>
      <w:r w:rsidRPr="00227EE3">
        <w:rPr>
          <w:rFonts w:ascii="Times New Roman" w:hAnsi="Times New Roman"/>
          <w:szCs w:val="22"/>
        </w:rPr>
        <w:lastRenderedPageBreak/>
        <w:t>versus biodiversity concerns. One example of this is with regard to enforcement of existing environmental regulations, which currently falls heavily with sector ministries making the Ministry of Industry and Pollution Control Department (PCD) – under the Ministry of Natural Resources and Environment  responsible for controlling pollution from factories or the Ministry of Agriculture and Cooperatives (MoAC) responsible for enforcing controls on pollution in agriculture. While this does provide from some sector experience it also presents an internal conflict of interest within many ministries that are focusing on developing output or production, with the regulatory capacity of ONEP limited only to setting of guidance and limits with no enforcement powers. This speaks to the need for an effective inter-sectoral coordination mechanism and means to integrate biodiversity conservation principles into development plans and production sector practices to reduce pressures on biodiversity, while also strengthening the enforcement capacity and mandate of key agencies.</w:t>
      </w:r>
    </w:p>
    <w:p w14:paraId="3997C51B" w14:textId="77777777" w:rsidR="00DF607D" w:rsidRPr="00227EE3" w:rsidRDefault="00DF607D" w:rsidP="00227EE3">
      <w:pPr>
        <w:rPr>
          <w:rFonts w:ascii="Times New Roman" w:hAnsi="Times New Roman"/>
          <w:szCs w:val="22"/>
        </w:rPr>
      </w:pPr>
      <w:r w:rsidRPr="00227EE3">
        <w:rPr>
          <w:rFonts w:ascii="Times New Roman" w:hAnsi="Times New Roman"/>
          <w:szCs w:val="22"/>
        </w:rPr>
        <w:t xml:space="preserve"> </w:t>
      </w:r>
    </w:p>
    <w:p w14:paraId="3997C51C" w14:textId="77777777" w:rsidR="00DF607D" w:rsidRPr="00227EE3" w:rsidRDefault="00DF607D" w:rsidP="00227EE3">
      <w:pPr>
        <w:rPr>
          <w:rFonts w:ascii="Times New Roman" w:hAnsi="Times New Roman"/>
          <w:szCs w:val="22"/>
        </w:rPr>
      </w:pPr>
      <w:r w:rsidRPr="00227EE3">
        <w:rPr>
          <w:rFonts w:ascii="Times New Roman" w:hAnsi="Times New Roman"/>
          <w:szCs w:val="22"/>
        </w:rPr>
        <w:t>Planning, monitoring and enforcement efforts are in any case also undermined by the absence of an effective decision-making support system fed by biodiversity status assessments and environmental impact assessments (to assess and direct development away from critical habitat and also to identify effective protection measures for ES). Within ONEP there is currently a lack of technical expertise in conducting landuse planning utilising multiple variables (economic social and environmental) and limited skills in utilising GIS support tools. The organisation also lacks expertise to develop recovery plans for ES, which are able to be mainstreamed into the work of line agencies. There is therefore a need to: establish a central database on ES, capacitate ONEP in the development of recovery plans for ES, emplace a monitoring system within ONEP to evaluate acceptable levels of change in defined critical habitats, and to take adaptive measures to reduce impacts. Environmental Impact Assessments (EIAs) are only mandatory for newly designed, large-scale production-type projects</w:t>
      </w:r>
      <w:r w:rsidRPr="00227EE3">
        <w:rPr>
          <w:rFonts w:ascii="Times New Roman" w:hAnsi="Times New Roman"/>
          <w:szCs w:val="22"/>
          <w:vertAlign w:val="superscript"/>
        </w:rPr>
        <w:footnoteReference w:id="44"/>
      </w:r>
      <w:r w:rsidRPr="00227EE3">
        <w:rPr>
          <w:rFonts w:ascii="Times New Roman" w:hAnsi="Times New Roman"/>
          <w:szCs w:val="22"/>
        </w:rPr>
        <w:t xml:space="preserve">, but not mandatory for land-based activities already underway. Providing a mechanism to increase the use of EIAs and Initial Environmental </w:t>
      </w:r>
      <w:r w:rsidRPr="00227EE3">
        <w:rPr>
          <w:rFonts w:ascii="Times New Roman" w:hAnsi="Times New Roman"/>
          <w:szCs w:val="22"/>
        </w:rPr>
        <w:lastRenderedPageBreak/>
        <w:t>Evaluations</w:t>
      </w:r>
      <w:r w:rsidRPr="00227EE3">
        <w:rPr>
          <w:rStyle w:val="FootnoteReference"/>
          <w:rFonts w:ascii="Times New Roman" w:hAnsi="Times New Roman"/>
          <w:sz w:val="22"/>
          <w:szCs w:val="22"/>
        </w:rPr>
        <w:footnoteReference w:id="45"/>
      </w:r>
      <w:r w:rsidRPr="00227EE3">
        <w:rPr>
          <w:rFonts w:ascii="Times New Roman" w:hAnsi="Times New Roman"/>
          <w:szCs w:val="22"/>
        </w:rPr>
        <w:t xml:space="preserve"> (IEEs) at the site level as well as Strategic Environmental and Social Impact Assessments at the planning (provincial and local) and policy development level that includes consideration of ES would significantly strengthen the protection of ES and critical habitats. </w:t>
      </w:r>
    </w:p>
    <w:p w14:paraId="3997C51D" w14:textId="77777777" w:rsidR="0088476D" w:rsidRDefault="0088476D" w:rsidP="00ED124F">
      <w:pPr>
        <w:spacing w:after="0"/>
        <w:rPr>
          <w:rFonts w:ascii="Times New Roman" w:hAnsi="Times New Roman"/>
          <w:szCs w:val="22"/>
        </w:rPr>
      </w:pPr>
    </w:p>
    <w:p w14:paraId="3997C51E" w14:textId="77777777" w:rsidR="00ED124F" w:rsidRPr="00A15C21" w:rsidRDefault="00ED124F" w:rsidP="00ED124F">
      <w:pPr>
        <w:spacing w:after="0"/>
        <w:rPr>
          <w:rFonts w:ascii="Times New Roman" w:hAnsi="Times New Roman"/>
          <w:i/>
          <w:szCs w:val="22"/>
          <w:u w:val="single"/>
        </w:rPr>
      </w:pPr>
    </w:p>
    <w:p w14:paraId="3997C51F" w14:textId="77777777" w:rsidR="00ED124F" w:rsidRPr="00A15C21" w:rsidRDefault="00ED124F" w:rsidP="00ED124F">
      <w:pPr>
        <w:spacing w:after="0"/>
        <w:rPr>
          <w:rFonts w:ascii="Times New Roman" w:hAnsi="Times New Roman"/>
          <w:i/>
          <w:szCs w:val="22"/>
          <w:u w:val="single"/>
        </w:rPr>
      </w:pPr>
      <w:r w:rsidRPr="00A15C21">
        <w:rPr>
          <w:rFonts w:ascii="Times New Roman" w:hAnsi="Times New Roman"/>
          <w:i/>
          <w:szCs w:val="22"/>
          <w:u w:val="single"/>
        </w:rPr>
        <w:t>Inadequate existing experience in integrating land-use planning and ES compatible land management.</w:t>
      </w:r>
    </w:p>
    <w:p w14:paraId="3997C520" w14:textId="77777777" w:rsidR="00C63AAB" w:rsidRPr="00A15C21" w:rsidRDefault="00C63AAB" w:rsidP="00ED124F">
      <w:pPr>
        <w:spacing w:after="0"/>
        <w:rPr>
          <w:rFonts w:ascii="Times New Roman" w:hAnsi="Times New Roman"/>
          <w:szCs w:val="22"/>
        </w:rPr>
      </w:pPr>
    </w:p>
    <w:p w14:paraId="3997C521" w14:textId="77777777" w:rsidR="00DF607D" w:rsidRPr="00A15C21" w:rsidRDefault="00DF607D" w:rsidP="00DF607D">
      <w:pPr>
        <w:spacing w:after="0"/>
        <w:rPr>
          <w:rFonts w:ascii="Times New Roman" w:hAnsi="Times New Roman"/>
          <w:szCs w:val="22"/>
        </w:rPr>
      </w:pPr>
      <w:r w:rsidRPr="00A15C21">
        <w:rPr>
          <w:rFonts w:ascii="Times New Roman" w:hAnsi="Times New Roman"/>
          <w:szCs w:val="22"/>
        </w:rPr>
        <w:t xml:space="preserve">With the background of high relative poverty levels, </w:t>
      </w:r>
      <w:r>
        <w:rPr>
          <w:rFonts w:ascii="Times New Roman" w:hAnsi="Times New Roman"/>
          <w:szCs w:val="22"/>
        </w:rPr>
        <w:t xml:space="preserve">provincial, district and </w:t>
      </w:r>
      <w:r w:rsidRPr="00A15C21">
        <w:rPr>
          <w:rFonts w:ascii="Times New Roman" w:hAnsi="Times New Roman"/>
          <w:szCs w:val="22"/>
        </w:rPr>
        <w:t xml:space="preserve">sub-district public authorities are guided by the quick-gain philosophy with respect to agriculture and aquaculture practices. The same applies to infrastructural development. While theoretical options for long-term sustainable use of the land and water are available, ensuring the conservation of biodiversity and important ecosystem services, their conservation, efficacy and benefits have not been tested. </w:t>
      </w:r>
    </w:p>
    <w:p w14:paraId="3997C522" w14:textId="77777777" w:rsidR="00DF607D" w:rsidRPr="00A15C21" w:rsidRDefault="00DF607D" w:rsidP="00DF607D">
      <w:pPr>
        <w:spacing w:after="0"/>
        <w:rPr>
          <w:rFonts w:ascii="Times New Roman" w:hAnsi="Times New Roman"/>
          <w:szCs w:val="22"/>
        </w:rPr>
      </w:pPr>
    </w:p>
    <w:p w14:paraId="3997C523" w14:textId="77777777" w:rsidR="00DF607D" w:rsidRPr="00A15C21" w:rsidRDefault="00DF607D" w:rsidP="00DF607D">
      <w:pPr>
        <w:spacing w:after="0"/>
        <w:rPr>
          <w:rFonts w:ascii="Times New Roman" w:hAnsi="Times New Roman"/>
          <w:szCs w:val="22"/>
        </w:rPr>
      </w:pPr>
      <w:r w:rsidRPr="00A15C21">
        <w:rPr>
          <w:rFonts w:ascii="Times New Roman" w:hAnsi="Times New Roman"/>
          <w:szCs w:val="22"/>
        </w:rPr>
        <w:t>Sites that are considered to be globally and nationally important for biodiversity may be considered important by local communities and local government for different (economic) reasons. The trade</w:t>
      </w:r>
      <w:r>
        <w:rPr>
          <w:rFonts w:ascii="Times New Roman" w:hAnsi="Times New Roman"/>
          <w:szCs w:val="22"/>
        </w:rPr>
        <w:t>-</w:t>
      </w:r>
      <w:r w:rsidRPr="00A15C21">
        <w:rPr>
          <w:rFonts w:ascii="Times New Roman" w:hAnsi="Times New Roman"/>
          <w:szCs w:val="22"/>
        </w:rPr>
        <w:t>off between conservation and local use may not be considered fair by local communities if conservation leads to sub-optimal livelihood options for them. However, currently there are limited capacities locally to assess such trade</w:t>
      </w:r>
      <w:r>
        <w:rPr>
          <w:rFonts w:ascii="Times New Roman" w:hAnsi="Times New Roman"/>
          <w:szCs w:val="22"/>
        </w:rPr>
        <w:t>-</w:t>
      </w:r>
      <w:r w:rsidRPr="00A15C21">
        <w:rPr>
          <w:rFonts w:ascii="Times New Roman" w:hAnsi="Times New Roman"/>
          <w:szCs w:val="22"/>
        </w:rPr>
        <w:t xml:space="preserve">offs and develop a negotiated solution to maximize local to global benefits. </w:t>
      </w:r>
    </w:p>
    <w:p w14:paraId="3997C524" w14:textId="77777777" w:rsidR="00DF607D" w:rsidRPr="00A15C21" w:rsidRDefault="00DF607D" w:rsidP="00DF607D">
      <w:pPr>
        <w:spacing w:after="0"/>
        <w:rPr>
          <w:rFonts w:ascii="Times New Roman" w:hAnsi="Times New Roman"/>
          <w:szCs w:val="22"/>
        </w:rPr>
      </w:pPr>
    </w:p>
    <w:p w14:paraId="3997C525" w14:textId="77777777" w:rsidR="00DF607D" w:rsidRPr="00A15C21" w:rsidRDefault="00DF607D" w:rsidP="00DF607D">
      <w:pPr>
        <w:spacing w:after="0"/>
        <w:rPr>
          <w:rFonts w:ascii="Times New Roman" w:hAnsi="Times New Roman"/>
          <w:szCs w:val="22"/>
        </w:rPr>
      </w:pPr>
      <w:r w:rsidRPr="00A15C21">
        <w:rPr>
          <w:rFonts w:ascii="Times New Roman" w:hAnsi="Times New Roman"/>
          <w:szCs w:val="22"/>
        </w:rPr>
        <w:t xml:space="preserve">There is also a clear lack of knowledge among the tourism sector, the private sector and land owners regarding the benefits of biodiversity-friendly tourism and other conservation-friendly development strategies, as well as the application of legal tools and incentives to adopt sustainable sector practices while maintaining or increasing household income amongst local communities. </w:t>
      </w:r>
    </w:p>
    <w:p w14:paraId="3997C526" w14:textId="77777777" w:rsidR="00DF607D" w:rsidRPr="00A15C21" w:rsidRDefault="00DF607D" w:rsidP="00DF607D">
      <w:pPr>
        <w:spacing w:after="0"/>
        <w:rPr>
          <w:rFonts w:ascii="Times New Roman" w:hAnsi="Times New Roman"/>
          <w:szCs w:val="22"/>
        </w:rPr>
      </w:pPr>
    </w:p>
    <w:p w14:paraId="3997C527" w14:textId="77777777" w:rsidR="00DF607D" w:rsidRPr="00A15C21" w:rsidRDefault="00DF607D" w:rsidP="00DF607D">
      <w:pPr>
        <w:spacing w:after="0"/>
        <w:rPr>
          <w:rFonts w:ascii="Times New Roman" w:hAnsi="Times New Roman"/>
          <w:szCs w:val="22"/>
        </w:rPr>
      </w:pPr>
      <w:r w:rsidRPr="00A15C21">
        <w:rPr>
          <w:rFonts w:ascii="Times New Roman" w:hAnsi="Times New Roman"/>
          <w:szCs w:val="22"/>
        </w:rPr>
        <w:t xml:space="preserve">The most important barrier to operationalizing the management of critical habitats of ES at the site level is the lack of know-how and limited examples within the country of applying land use planning and regulatory frameworks to manage development across different sectors to secure positive biodiversity outcomes. Numerous land use maps have been produced by the mapping centers of the Land Development Department (LDD), but the actual implementation of these </w:t>
      </w:r>
      <w:r w:rsidRPr="00A15C21">
        <w:rPr>
          <w:rFonts w:ascii="Times New Roman" w:hAnsi="Times New Roman"/>
          <w:szCs w:val="22"/>
        </w:rPr>
        <w:lastRenderedPageBreak/>
        <w:t>plans has been disappointing. Although some maps of biodiversity priority areas exist, they are not reflected in the District and Provincial Development Plans.</w:t>
      </w:r>
    </w:p>
    <w:p w14:paraId="3997C528" w14:textId="77777777" w:rsidR="00DF607D" w:rsidRPr="00A15C21" w:rsidRDefault="00DF607D" w:rsidP="00DF607D">
      <w:pPr>
        <w:spacing w:after="0"/>
        <w:rPr>
          <w:rFonts w:ascii="Times New Roman" w:hAnsi="Times New Roman"/>
          <w:szCs w:val="22"/>
        </w:rPr>
      </w:pPr>
    </w:p>
    <w:p w14:paraId="3997C529" w14:textId="77777777" w:rsidR="00DF607D" w:rsidRPr="00A15C21" w:rsidRDefault="00DF607D" w:rsidP="00DF607D">
      <w:pPr>
        <w:spacing w:after="0"/>
        <w:rPr>
          <w:rFonts w:ascii="Times New Roman" w:hAnsi="Times New Roman"/>
          <w:szCs w:val="22"/>
        </w:rPr>
      </w:pPr>
      <w:r w:rsidRPr="00A15C21">
        <w:rPr>
          <w:rFonts w:ascii="Times New Roman" w:hAnsi="Times New Roman"/>
          <w:szCs w:val="22"/>
        </w:rPr>
        <w:t xml:space="preserve">Further, Thailand does not have operational “on-the-ground” examples of technical interventions that sustainably promote long-term biodiversity conservation of specific ES in the production landscapes outside the protected areas. Without access to replicable demonstrations, government decision-makers and resource users do not have the tools and knowledge necessary to decrease biodiversity loss. Where maximizing global benefits requires a loss of or reduction in local benefits, then means of compensation or substitution schemes need to be developed. </w:t>
      </w:r>
    </w:p>
    <w:p w14:paraId="3997C52A" w14:textId="77777777" w:rsidR="00C63AAB" w:rsidRPr="00A15C21" w:rsidRDefault="00C63AAB" w:rsidP="00ED124F">
      <w:pPr>
        <w:spacing w:after="0"/>
        <w:rPr>
          <w:rFonts w:ascii="Times New Roman" w:hAnsi="Times New Roman"/>
          <w:szCs w:val="22"/>
        </w:rPr>
      </w:pPr>
    </w:p>
    <w:p w14:paraId="3997C52B" w14:textId="77777777" w:rsidR="00DF767D" w:rsidRPr="00970643" w:rsidRDefault="00DF767D" w:rsidP="00970643"/>
    <w:p w14:paraId="3997C52C" w14:textId="77777777" w:rsidR="00C63AAB" w:rsidRPr="00DF767D" w:rsidRDefault="00C63AAB" w:rsidP="00DF767D">
      <w:pPr>
        <w:rPr>
          <w:rFonts w:ascii="Times New Roman" w:hAnsi="Times New Roman"/>
          <w:b/>
          <w:bCs/>
        </w:rPr>
      </w:pPr>
      <w:bookmarkStart w:id="44" w:name="_Toc266717789"/>
      <w:bookmarkStart w:id="45" w:name="_Toc268007778"/>
      <w:bookmarkStart w:id="46" w:name="_Toc268018491"/>
      <w:r w:rsidRPr="00DF767D">
        <w:rPr>
          <w:rFonts w:ascii="Times New Roman" w:hAnsi="Times New Roman"/>
          <w:b/>
          <w:bCs/>
        </w:rPr>
        <w:t>Species Specific:</w:t>
      </w:r>
      <w:bookmarkEnd w:id="44"/>
      <w:bookmarkEnd w:id="45"/>
      <w:bookmarkEnd w:id="46"/>
    </w:p>
    <w:p w14:paraId="3997C52D" w14:textId="77777777" w:rsidR="00C63AAB" w:rsidRPr="00A15C21" w:rsidRDefault="00C63AAB" w:rsidP="00C63AAB">
      <w:pPr>
        <w:spacing w:after="0"/>
        <w:rPr>
          <w:rFonts w:ascii="Times New Roman" w:hAnsi="Times New Roman"/>
          <w:b/>
          <w:bCs/>
          <w:i/>
          <w:iCs/>
          <w:szCs w:val="22"/>
        </w:rPr>
      </w:pPr>
    </w:p>
    <w:p w14:paraId="3997C52E" w14:textId="77777777" w:rsidR="00C63AAB" w:rsidRPr="00E86480" w:rsidRDefault="00C63AAB" w:rsidP="00E86480">
      <w:pPr>
        <w:rPr>
          <w:rFonts w:ascii="Times New Roman" w:hAnsi="Times New Roman"/>
          <w:b/>
          <w:bCs/>
          <w:i/>
          <w:iCs/>
        </w:rPr>
      </w:pPr>
      <w:bookmarkStart w:id="47" w:name="_Toc265820627"/>
      <w:bookmarkStart w:id="48" w:name="_Toc266717790"/>
      <w:bookmarkStart w:id="49" w:name="_Toc268007779"/>
      <w:bookmarkStart w:id="50" w:name="_Toc268018492"/>
      <w:r w:rsidRPr="00E86480">
        <w:rPr>
          <w:rFonts w:ascii="Times New Roman" w:hAnsi="Times New Roman"/>
          <w:b/>
          <w:bCs/>
          <w:i/>
          <w:iCs/>
        </w:rPr>
        <w:t>Water Lily:</w:t>
      </w:r>
      <w:bookmarkEnd w:id="47"/>
      <w:bookmarkEnd w:id="48"/>
      <w:bookmarkEnd w:id="49"/>
      <w:bookmarkEnd w:id="50"/>
      <w:r w:rsidRPr="00E86480">
        <w:rPr>
          <w:rFonts w:ascii="Times New Roman" w:hAnsi="Times New Roman"/>
          <w:b/>
          <w:bCs/>
          <w:i/>
          <w:iCs/>
        </w:rPr>
        <w:t xml:space="preserve"> </w:t>
      </w:r>
    </w:p>
    <w:p w14:paraId="3997C52F" w14:textId="77777777" w:rsidR="00C63AAB" w:rsidRPr="00A15C21" w:rsidRDefault="00C63AAB" w:rsidP="00C63AAB">
      <w:pPr>
        <w:spacing w:after="0"/>
        <w:rPr>
          <w:rFonts w:ascii="Times New Roman" w:hAnsi="Times New Roman"/>
          <w:szCs w:val="22"/>
        </w:rPr>
      </w:pPr>
      <w:r w:rsidRPr="00A15C21">
        <w:rPr>
          <w:rFonts w:ascii="Times New Roman" w:hAnsi="Times New Roman"/>
          <w:szCs w:val="22"/>
        </w:rPr>
        <w:t xml:space="preserve">Efforts to conserve the Water </w:t>
      </w:r>
      <w:r w:rsidR="00793598" w:rsidRPr="00A15C21">
        <w:rPr>
          <w:rFonts w:ascii="Times New Roman" w:hAnsi="Times New Roman"/>
          <w:szCs w:val="22"/>
        </w:rPr>
        <w:t>L</w:t>
      </w:r>
      <w:r w:rsidRPr="00A15C21">
        <w:rPr>
          <w:rFonts w:ascii="Times New Roman" w:hAnsi="Times New Roman"/>
          <w:szCs w:val="22"/>
        </w:rPr>
        <w:t xml:space="preserve">ily have been developing over recent years and it is expected that US$ 3.5 million will be invested in Water Lily Conservation and related activities over the next four years. </w:t>
      </w:r>
    </w:p>
    <w:p w14:paraId="3997C530" w14:textId="77777777" w:rsidR="00C63AAB" w:rsidRPr="00A15C21" w:rsidRDefault="00C63AAB" w:rsidP="00C63AAB">
      <w:pPr>
        <w:spacing w:after="0"/>
        <w:rPr>
          <w:rFonts w:ascii="Times New Roman" w:hAnsi="Times New Roman"/>
          <w:szCs w:val="22"/>
        </w:rPr>
      </w:pPr>
    </w:p>
    <w:p w14:paraId="3997C531" w14:textId="77777777" w:rsidR="00D2301B" w:rsidRPr="00A15C21" w:rsidRDefault="00C63AAB" w:rsidP="00C63AAB">
      <w:pPr>
        <w:spacing w:after="0"/>
        <w:rPr>
          <w:rFonts w:ascii="Times New Roman" w:hAnsi="Times New Roman"/>
          <w:szCs w:val="22"/>
        </w:rPr>
      </w:pPr>
      <w:r w:rsidRPr="00A15C21">
        <w:rPr>
          <w:rFonts w:ascii="Times New Roman" w:hAnsi="Times New Roman"/>
          <w:szCs w:val="22"/>
        </w:rPr>
        <w:t>The Ranong Natural Resources and Environment Provincial Office has established a Water Lily nursery and will invest an estimated US$ 200,000 in its operation. Also, the Thailand Research Fund supports Klong Nakha conservation activities and also started a Water Lily propagation programme with US$ 200,000 anticipated to be invested during the project period. The Ranong Provincial Agriculture Office will support the operations of the Sufficient Agricultural Learning Center and the Klong Nakha Traditional Herbs Group with an estimated budget of US$ 1.5 million. These initiatives are relevant to the project as they provide vehicles for advocating more biodiversity-friendly practices in the agricultural field in order to reduce erosion. The Tourism Authority of Thailand also promotes nature-based tourism and runs tourism campaigns. Most nature-based tourism enterprises are community-based with a focus on environmentally-friendly activities. The Community-based tourism enterprises in the Klong Nakha area have collaborated to form a tourism network called “North Andaman Community Tourism Network”</w:t>
      </w:r>
      <w:r w:rsidR="00730909" w:rsidRPr="00A15C21">
        <w:rPr>
          <w:rFonts w:ascii="Times New Roman" w:hAnsi="Times New Roman"/>
          <w:szCs w:val="22"/>
        </w:rPr>
        <w:t xml:space="preserve"> (N-ACT)</w:t>
      </w:r>
      <w:r w:rsidRPr="00A15C21">
        <w:rPr>
          <w:rFonts w:ascii="Times New Roman" w:hAnsi="Times New Roman"/>
          <w:szCs w:val="22"/>
        </w:rPr>
        <w:t>, which includes 11 groups. Various organisations e.g.</w:t>
      </w:r>
      <w:r w:rsidR="00730909" w:rsidRPr="00A15C21">
        <w:rPr>
          <w:rFonts w:ascii="Times New Roman" w:hAnsi="Times New Roman"/>
          <w:szCs w:val="22"/>
        </w:rPr>
        <w:t xml:space="preserve"> Mangroves for the Future</w:t>
      </w:r>
      <w:r w:rsidRPr="00A15C21">
        <w:rPr>
          <w:rFonts w:ascii="Times New Roman" w:hAnsi="Times New Roman"/>
          <w:szCs w:val="22"/>
        </w:rPr>
        <w:t xml:space="preserve"> </w:t>
      </w:r>
      <w:r w:rsidR="00730909" w:rsidRPr="00A15C21">
        <w:rPr>
          <w:rFonts w:ascii="Times New Roman" w:hAnsi="Times New Roman"/>
          <w:szCs w:val="22"/>
        </w:rPr>
        <w:t>(</w:t>
      </w:r>
      <w:r w:rsidRPr="00A15C21">
        <w:rPr>
          <w:rFonts w:ascii="Times New Roman" w:hAnsi="Times New Roman"/>
          <w:szCs w:val="22"/>
        </w:rPr>
        <w:t>MFF</w:t>
      </w:r>
      <w:r w:rsidR="00730909" w:rsidRPr="00A15C21">
        <w:rPr>
          <w:rFonts w:ascii="Times New Roman" w:hAnsi="Times New Roman"/>
          <w:szCs w:val="22"/>
        </w:rPr>
        <w:t>)</w:t>
      </w:r>
      <w:r w:rsidRPr="00A15C21">
        <w:rPr>
          <w:rFonts w:ascii="Times New Roman" w:hAnsi="Times New Roman"/>
          <w:szCs w:val="22"/>
        </w:rPr>
        <w:t xml:space="preserve"> and</w:t>
      </w:r>
      <w:r w:rsidR="00730909" w:rsidRPr="00A15C21">
        <w:rPr>
          <w:rFonts w:ascii="Times New Roman" w:hAnsi="Times New Roman"/>
          <w:szCs w:val="22"/>
        </w:rPr>
        <w:t xml:space="preserve"> the International Union for the Conservation of Nature</w:t>
      </w:r>
      <w:r w:rsidRPr="00A15C21">
        <w:rPr>
          <w:rFonts w:ascii="Times New Roman" w:hAnsi="Times New Roman"/>
          <w:szCs w:val="22"/>
        </w:rPr>
        <w:t xml:space="preserve"> </w:t>
      </w:r>
      <w:r w:rsidR="00730909" w:rsidRPr="00A15C21">
        <w:rPr>
          <w:rFonts w:ascii="Times New Roman" w:hAnsi="Times New Roman"/>
          <w:szCs w:val="22"/>
        </w:rPr>
        <w:t>(</w:t>
      </w:r>
      <w:r w:rsidRPr="00A15C21">
        <w:rPr>
          <w:rFonts w:ascii="Times New Roman" w:hAnsi="Times New Roman"/>
          <w:szCs w:val="22"/>
        </w:rPr>
        <w:t>IUCN</w:t>
      </w:r>
      <w:r w:rsidR="00730909" w:rsidRPr="00A15C21">
        <w:rPr>
          <w:rFonts w:ascii="Times New Roman" w:hAnsi="Times New Roman"/>
          <w:szCs w:val="22"/>
        </w:rPr>
        <w:t>)</w:t>
      </w:r>
      <w:r w:rsidRPr="00A15C21">
        <w:rPr>
          <w:rFonts w:ascii="Times New Roman" w:hAnsi="Times New Roman"/>
          <w:szCs w:val="22"/>
        </w:rPr>
        <w:t xml:space="preserve"> assist this network with enterprise development.</w:t>
      </w:r>
    </w:p>
    <w:p w14:paraId="3997C532" w14:textId="77777777" w:rsidR="00C63AAB" w:rsidRPr="00A15C21" w:rsidRDefault="00C63AAB" w:rsidP="00C63AAB">
      <w:pPr>
        <w:spacing w:after="0"/>
        <w:rPr>
          <w:rFonts w:ascii="Times New Roman" w:hAnsi="Times New Roman"/>
          <w:szCs w:val="22"/>
        </w:rPr>
      </w:pPr>
    </w:p>
    <w:p w14:paraId="3997C533" w14:textId="77777777" w:rsidR="00C63AAB" w:rsidRPr="00083A09" w:rsidRDefault="00C63AAB" w:rsidP="00083A09">
      <w:pPr>
        <w:rPr>
          <w:rFonts w:ascii="Times New Roman" w:hAnsi="Times New Roman"/>
          <w:b/>
          <w:bCs/>
          <w:i/>
          <w:iCs/>
        </w:rPr>
      </w:pPr>
      <w:bookmarkStart w:id="51" w:name="_Toc265820628"/>
      <w:bookmarkStart w:id="52" w:name="_Toc266717791"/>
      <w:bookmarkStart w:id="53" w:name="_Toc268007780"/>
      <w:bookmarkStart w:id="54" w:name="_Toc268018493"/>
      <w:r w:rsidRPr="00083A09">
        <w:rPr>
          <w:rFonts w:ascii="Times New Roman" w:hAnsi="Times New Roman"/>
          <w:b/>
          <w:bCs/>
          <w:i/>
          <w:iCs/>
        </w:rPr>
        <w:t>Water Lily Barriers:</w:t>
      </w:r>
      <w:bookmarkEnd w:id="51"/>
      <w:bookmarkEnd w:id="52"/>
      <w:bookmarkEnd w:id="53"/>
      <w:bookmarkEnd w:id="54"/>
      <w:r w:rsidRPr="00083A09">
        <w:rPr>
          <w:rFonts w:ascii="Times New Roman" w:hAnsi="Times New Roman"/>
          <w:b/>
          <w:bCs/>
          <w:i/>
          <w:iCs/>
        </w:rPr>
        <w:t xml:space="preserve"> </w:t>
      </w:r>
    </w:p>
    <w:p w14:paraId="3997C534" w14:textId="77777777" w:rsidR="00C63AAB" w:rsidRPr="00A15C21" w:rsidRDefault="00C63AAB" w:rsidP="00C63AAB">
      <w:pPr>
        <w:spacing w:after="0"/>
        <w:rPr>
          <w:rFonts w:ascii="Times New Roman" w:hAnsi="Times New Roman"/>
          <w:szCs w:val="22"/>
        </w:rPr>
      </w:pPr>
      <w:r w:rsidRPr="00A15C21">
        <w:rPr>
          <w:rFonts w:ascii="Times New Roman" w:hAnsi="Times New Roman"/>
          <w:szCs w:val="22"/>
        </w:rPr>
        <w:lastRenderedPageBreak/>
        <w:t xml:space="preserve">Despite these initiatives a number of barriers remain to effective conservation of the species including: </w:t>
      </w:r>
    </w:p>
    <w:p w14:paraId="3997C535" w14:textId="77777777" w:rsidR="00C63AAB" w:rsidRPr="00A15C21" w:rsidRDefault="00C63AAB" w:rsidP="00DC5F23">
      <w:pPr>
        <w:numPr>
          <w:ilvl w:val="0"/>
          <w:numId w:val="14"/>
        </w:numPr>
        <w:spacing w:after="0"/>
        <w:rPr>
          <w:rFonts w:ascii="Times New Roman" w:hAnsi="Times New Roman"/>
          <w:szCs w:val="22"/>
        </w:rPr>
      </w:pPr>
      <w:r w:rsidRPr="00A15C21">
        <w:rPr>
          <w:rFonts w:ascii="Times New Roman" w:hAnsi="Times New Roman"/>
          <w:i/>
          <w:szCs w:val="22"/>
        </w:rPr>
        <w:t>A lack of legal protection for the Water lily or the area in which it exists</w:t>
      </w:r>
      <w:r w:rsidRPr="00A15C21">
        <w:rPr>
          <w:rFonts w:ascii="Times New Roman" w:hAnsi="Times New Roman"/>
          <w:szCs w:val="22"/>
        </w:rPr>
        <w:t xml:space="preserve">. The critical habitat for the Water Lily currently has not formal designation and as such there are no formal, or legal powers to stop development or any other form of “take”. </w:t>
      </w:r>
    </w:p>
    <w:p w14:paraId="3997C536" w14:textId="77777777" w:rsidR="00C63AAB" w:rsidRPr="00A15C21" w:rsidRDefault="00C63AAB" w:rsidP="00DC5F23">
      <w:pPr>
        <w:numPr>
          <w:ilvl w:val="0"/>
          <w:numId w:val="14"/>
        </w:numPr>
        <w:spacing w:after="0"/>
        <w:rPr>
          <w:rFonts w:ascii="Times New Roman" w:hAnsi="Times New Roman"/>
          <w:szCs w:val="22"/>
        </w:rPr>
      </w:pPr>
      <w:r w:rsidRPr="00A15C21">
        <w:rPr>
          <w:rFonts w:ascii="Times New Roman" w:hAnsi="Times New Roman"/>
          <w:i/>
          <w:szCs w:val="22"/>
        </w:rPr>
        <w:t>A lack of awareness of and knowledge within key institutions, which are responsible for resource management in the area</w:t>
      </w:r>
      <w:r w:rsidRPr="00A15C21">
        <w:rPr>
          <w:rFonts w:ascii="Times New Roman" w:hAnsi="Times New Roman"/>
          <w:szCs w:val="22"/>
        </w:rPr>
        <w:t xml:space="preserve">. Local government officials, decisions makers and those responsible for land management have limited awareness of the impact of different policies, programmes or activities on the status of the water lily. Excess use of fertilisers by farmers or land conversion from natural forest to plantation is not readily identified as destroying the habitat of the lily while efforts to prevent flooding are not undertaken with consideration of potential environmental impacts or alternative approaches. </w:t>
      </w:r>
    </w:p>
    <w:p w14:paraId="3997C537" w14:textId="77777777" w:rsidR="00C63AAB" w:rsidRPr="00A15C21" w:rsidRDefault="00C63AAB" w:rsidP="00DC5F23">
      <w:pPr>
        <w:numPr>
          <w:ilvl w:val="0"/>
          <w:numId w:val="14"/>
        </w:numPr>
        <w:spacing w:after="0"/>
        <w:rPr>
          <w:rFonts w:ascii="Times New Roman" w:hAnsi="Times New Roman"/>
          <w:i/>
          <w:szCs w:val="22"/>
        </w:rPr>
      </w:pPr>
      <w:r w:rsidRPr="00A15C21">
        <w:rPr>
          <w:rFonts w:ascii="Times New Roman" w:hAnsi="Times New Roman"/>
          <w:i/>
          <w:szCs w:val="22"/>
        </w:rPr>
        <w:t xml:space="preserve">Lack of government leadership within key ministries. </w:t>
      </w:r>
      <w:r w:rsidRPr="00A15C21">
        <w:rPr>
          <w:rFonts w:ascii="Times New Roman" w:hAnsi="Times New Roman"/>
          <w:szCs w:val="22"/>
        </w:rPr>
        <w:t xml:space="preserve">Due to limited awareness there is a lack of leadership at the Provincial level to help strengthen the protection status of the water lily. This reduces the long term sustainability of local conservation actions and leaves the area vulnerable to changes in policy or development plans at provincial level. </w:t>
      </w:r>
    </w:p>
    <w:p w14:paraId="3997C538" w14:textId="77777777" w:rsidR="00C63AAB" w:rsidRPr="00D313E9" w:rsidRDefault="00C63AAB" w:rsidP="00DC5F23">
      <w:pPr>
        <w:numPr>
          <w:ilvl w:val="0"/>
          <w:numId w:val="14"/>
        </w:numPr>
        <w:spacing w:after="0"/>
        <w:rPr>
          <w:rFonts w:ascii="Times New Roman" w:hAnsi="Times New Roman"/>
          <w:i/>
          <w:szCs w:val="22"/>
        </w:rPr>
      </w:pPr>
      <w:r w:rsidRPr="00A15C21">
        <w:rPr>
          <w:rFonts w:ascii="Times New Roman" w:hAnsi="Times New Roman"/>
          <w:i/>
          <w:szCs w:val="22"/>
        </w:rPr>
        <w:t xml:space="preserve">Value of economic crops over natural forest. </w:t>
      </w:r>
      <w:r w:rsidRPr="00A15C21">
        <w:rPr>
          <w:rFonts w:ascii="Times New Roman" w:hAnsi="Times New Roman"/>
          <w:szCs w:val="22"/>
        </w:rPr>
        <w:t xml:space="preserve">The potential value of existing land areas within the river catchments that contain the water lily compared to existing income from tourism or other activities presents a barrier to fully halting conversion on a voluntary basis. </w:t>
      </w:r>
    </w:p>
    <w:p w14:paraId="3997C539" w14:textId="77777777" w:rsidR="00DE5ABC" w:rsidRPr="007977BE" w:rsidRDefault="00DE5ABC" w:rsidP="00D313E9">
      <w:pPr>
        <w:pStyle w:val="NumberedParas"/>
        <w:numPr>
          <w:ilvl w:val="0"/>
          <w:numId w:val="14"/>
        </w:numPr>
        <w:spacing w:after="120"/>
        <w:contextualSpacing/>
        <w:rPr>
          <w:i/>
        </w:rPr>
      </w:pPr>
      <w:r w:rsidRPr="007977BE">
        <w:rPr>
          <w:i/>
          <w:sz w:val="22"/>
          <w:lang w:val="en-GB"/>
        </w:rPr>
        <w:t xml:space="preserve">High value of water lily bulbs. </w:t>
      </w:r>
      <w:r w:rsidRPr="007977BE">
        <w:rPr>
          <w:sz w:val="22"/>
          <w:lang w:val="en-GB"/>
        </w:rPr>
        <w:t xml:space="preserve">Water lily bulbs fetch a high price on the international market. The potential ecomic gains available to community memebers from harvesting these bulbs thus presents a barrier to effectively preventing harvesting of the water lily. </w:t>
      </w:r>
    </w:p>
    <w:p w14:paraId="3997C53A" w14:textId="77777777" w:rsidR="00C63AAB" w:rsidRPr="00A15C21" w:rsidRDefault="00C63AAB" w:rsidP="00C63AAB">
      <w:pPr>
        <w:spacing w:after="0"/>
        <w:rPr>
          <w:rFonts w:ascii="Times New Roman" w:hAnsi="Times New Roman"/>
          <w:szCs w:val="22"/>
        </w:rPr>
      </w:pPr>
    </w:p>
    <w:p w14:paraId="3997C53B" w14:textId="77777777" w:rsidR="00D2301B" w:rsidRPr="00A15C21" w:rsidRDefault="00D2301B" w:rsidP="00C63AAB">
      <w:pPr>
        <w:spacing w:after="0"/>
        <w:rPr>
          <w:rFonts w:ascii="Times New Roman" w:hAnsi="Times New Roman"/>
          <w:b/>
          <w:bCs/>
          <w:i/>
          <w:iCs/>
          <w:szCs w:val="22"/>
        </w:rPr>
      </w:pPr>
    </w:p>
    <w:p w14:paraId="3997C53C" w14:textId="77777777" w:rsidR="00C63AAB" w:rsidRPr="00083A09" w:rsidRDefault="00C63AAB" w:rsidP="00083A09">
      <w:pPr>
        <w:rPr>
          <w:rFonts w:ascii="Times New Roman" w:hAnsi="Times New Roman"/>
          <w:b/>
          <w:bCs/>
          <w:i/>
          <w:iCs/>
        </w:rPr>
      </w:pPr>
      <w:bookmarkStart w:id="55" w:name="_Toc265820629"/>
      <w:bookmarkStart w:id="56" w:name="_Toc266717792"/>
      <w:bookmarkStart w:id="57" w:name="_Toc268007781"/>
      <w:bookmarkStart w:id="58" w:name="_Toc268018494"/>
      <w:r w:rsidRPr="00083A09">
        <w:rPr>
          <w:rFonts w:ascii="Times New Roman" w:hAnsi="Times New Roman"/>
          <w:b/>
          <w:bCs/>
          <w:i/>
          <w:iCs/>
        </w:rPr>
        <w:t>Spoon-billed Sandpiper:</w:t>
      </w:r>
      <w:bookmarkEnd w:id="55"/>
      <w:bookmarkEnd w:id="56"/>
      <w:bookmarkEnd w:id="57"/>
      <w:bookmarkEnd w:id="58"/>
      <w:r w:rsidRPr="00083A09">
        <w:rPr>
          <w:rFonts w:ascii="Times New Roman" w:hAnsi="Times New Roman"/>
          <w:b/>
          <w:bCs/>
          <w:i/>
          <w:iCs/>
        </w:rPr>
        <w:t xml:space="preserve"> </w:t>
      </w:r>
    </w:p>
    <w:p w14:paraId="3997C53D" w14:textId="77777777" w:rsidR="00C63AAB" w:rsidRPr="00A15C21" w:rsidRDefault="00C63AAB" w:rsidP="00C63AAB">
      <w:pPr>
        <w:spacing w:after="0"/>
        <w:rPr>
          <w:rFonts w:ascii="Times New Roman" w:hAnsi="Times New Roman"/>
          <w:szCs w:val="22"/>
        </w:rPr>
      </w:pPr>
      <w:r w:rsidRPr="00A15C21">
        <w:rPr>
          <w:rFonts w:ascii="Times New Roman" w:hAnsi="Times New Roman"/>
          <w:szCs w:val="22"/>
        </w:rPr>
        <w:t xml:space="preserve">There are a number of activities underway to support the conservation of the SBS within </w:t>
      </w:r>
      <w:r w:rsidR="009C6F0C" w:rsidRPr="00A15C21">
        <w:rPr>
          <w:rFonts w:ascii="Times New Roman" w:hAnsi="Times New Roman"/>
          <w:szCs w:val="22"/>
        </w:rPr>
        <w:t xml:space="preserve">Khok Kham </w:t>
      </w:r>
      <w:r w:rsidRPr="00A15C21">
        <w:rPr>
          <w:rFonts w:ascii="Times New Roman" w:hAnsi="Times New Roman"/>
          <w:szCs w:val="22"/>
        </w:rPr>
        <w:t>sub</w:t>
      </w:r>
      <w:r w:rsidR="009C6F0C" w:rsidRPr="00A15C21">
        <w:rPr>
          <w:rFonts w:ascii="Times New Roman" w:hAnsi="Times New Roman"/>
          <w:szCs w:val="22"/>
        </w:rPr>
        <w:t>-</w:t>
      </w:r>
      <w:r w:rsidRPr="00A15C21">
        <w:rPr>
          <w:rFonts w:ascii="Times New Roman" w:hAnsi="Times New Roman"/>
          <w:szCs w:val="22"/>
        </w:rPr>
        <w:t xml:space="preserve">district, which cut across national government, local government and civil society groups. </w:t>
      </w:r>
    </w:p>
    <w:p w14:paraId="3997C53E" w14:textId="77777777" w:rsidR="00015C03" w:rsidRPr="00A15C21" w:rsidRDefault="00015C03" w:rsidP="00C63AAB">
      <w:pPr>
        <w:spacing w:after="0"/>
        <w:rPr>
          <w:rFonts w:ascii="Times New Roman" w:hAnsi="Times New Roman"/>
          <w:szCs w:val="22"/>
        </w:rPr>
      </w:pPr>
    </w:p>
    <w:p w14:paraId="3997C53F" w14:textId="77777777" w:rsidR="00C63AAB" w:rsidRPr="00A15C21" w:rsidRDefault="00C63AAB" w:rsidP="00C63AAB">
      <w:pPr>
        <w:spacing w:after="0"/>
        <w:rPr>
          <w:rFonts w:ascii="Times New Roman" w:hAnsi="Times New Roman"/>
          <w:szCs w:val="22"/>
        </w:rPr>
      </w:pPr>
      <w:r w:rsidRPr="00A15C21">
        <w:rPr>
          <w:rFonts w:ascii="Times New Roman" w:hAnsi="Times New Roman"/>
          <w:szCs w:val="22"/>
        </w:rPr>
        <w:t>Efforts have been made by these groups to increase awareness of the value of the species as well as the broader water</w:t>
      </w:r>
      <w:r w:rsidR="009C6F0C" w:rsidRPr="00A15C21">
        <w:rPr>
          <w:rFonts w:ascii="Times New Roman" w:hAnsi="Times New Roman"/>
          <w:szCs w:val="22"/>
        </w:rPr>
        <w:t xml:space="preserve"> </w:t>
      </w:r>
      <w:r w:rsidRPr="00A15C21">
        <w:rPr>
          <w:rFonts w:ascii="Times New Roman" w:hAnsi="Times New Roman"/>
          <w:szCs w:val="22"/>
        </w:rPr>
        <w:t xml:space="preserve">bird habitat through the organization of awareness raising events including events for international bird day for which the </w:t>
      </w:r>
      <w:r w:rsidR="009C6F0C" w:rsidRPr="00A15C21">
        <w:rPr>
          <w:rFonts w:ascii="Times New Roman" w:hAnsi="Times New Roman"/>
          <w:szCs w:val="22"/>
        </w:rPr>
        <w:t xml:space="preserve">Khok Kham </w:t>
      </w:r>
      <w:r w:rsidRPr="00A15C21">
        <w:rPr>
          <w:rFonts w:ascii="Times New Roman" w:hAnsi="Times New Roman"/>
          <w:szCs w:val="22"/>
        </w:rPr>
        <w:t>Tambon Administration Organization has held</w:t>
      </w:r>
      <w:r w:rsidR="00BA16BB">
        <w:rPr>
          <w:rFonts w:ascii="Times New Roman" w:hAnsi="Times New Roman"/>
          <w:szCs w:val="22"/>
        </w:rPr>
        <w:t>,</w:t>
      </w:r>
      <w:r w:rsidRPr="00A15C21">
        <w:rPr>
          <w:rFonts w:ascii="Times New Roman" w:hAnsi="Times New Roman"/>
          <w:szCs w:val="22"/>
        </w:rPr>
        <w:t xml:space="preserve"> and plans to continue to hold</w:t>
      </w:r>
      <w:r w:rsidR="00BA16BB">
        <w:rPr>
          <w:rFonts w:ascii="Times New Roman" w:hAnsi="Times New Roman"/>
          <w:szCs w:val="22"/>
        </w:rPr>
        <w:t>,</w:t>
      </w:r>
      <w:r w:rsidRPr="00A15C21">
        <w:rPr>
          <w:rFonts w:ascii="Times New Roman" w:hAnsi="Times New Roman"/>
          <w:szCs w:val="22"/>
        </w:rPr>
        <w:t xml:space="preserve"> the</w:t>
      </w:r>
      <w:r w:rsidR="00015C03" w:rsidRPr="00A15C21">
        <w:rPr>
          <w:rFonts w:ascii="Times New Roman" w:hAnsi="Times New Roman"/>
          <w:szCs w:val="22"/>
        </w:rPr>
        <w:t xml:space="preserve"> </w:t>
      </w:r>
      <w:r w:rsidR="009C6F0C" w:rsidRPr="00A15C21">
        <w:rPr>
          <w:rFonts w:ascii="Times New Roman" w:hAnsi="Times New Roman"/>
          <w:szCs w:val="22"/>
        </w:rPr>
        <w:t>“Khok Kham Bird</w:t>
      </w:r>
      <w:r w:rsidRPr="00A15C21">
        <w:rPr>
          <w:rFonts w:ascii="Times New Roman" w:hAnsi="Times New Roman"/>
          <w:szCs w:val="22"/>
        </w:rPr>
        <w:t xml:space="preserve"> Festival”</w:t>
      </w:r>
      <w:r w:rsidR="00015C03" w:rsidRPr="00A15C21">
        <w:rPr>
          <w:rFonts w:ascii="Times New Roman" w:hAnsi="Times New Roman"/>
          <w:szCs w:val="22"/>
        </w:rPr>
        <w:t xml:space="preserve"> </w:t>
      </w:r>
      <w:r w:rsidRPr="00A15C21">
        <w:rPr>
          <w:rFonts w:ascii="Times New Roman" w:hAnsi="Times New Roman"/>
          <w:szCs w:val="22"/>
        </w:rPr>
        <w:t xml:space="preserve">on an annual basis. An event that has a budget of US$100,000. The Khok Kham Conservation Club (KKCC) also works on increasing awareness of local habitats and endangered species through events and community </w:t>
      </w:r>
      <w:r w:rsidRPr="00A15C21">
        <w:rPr>
          <w:rFonts w:ascii="Times New Roman" w:hAnsi="Times New Roman"/>
          <w:szCs w:val="22"/>
        </w:rPr>
        <w:lastRenderedPageBreak/>
        <w:t xml:space="preserve">engagement as well as patrolling and monitoring of illegal activities and will invest a further US$ 50,000 in the area during the project period. </w:t>
      </w:r>
    </w:p>
    <w:p w14:paraId="3997C540" w14:textId="77777777" w:rsidR="00015C03" w:rsidRPr="00A15C21" w:rsidRDefault="00015C03" w:rsidP="00C63AAB">
      <w:pPr>
        <w:spacing w:after="0"/>
        <w:rPr>
          <w:rFonts w:ascii="Times New Roman" w:hAnsi="Times New Roman"/>
          <w:szCs w:val="22"/>
        </w:rPr>
      </w:pPr>
    </w:p>
    <w:p w14:paraId="3997C541" w14:textId="77777777" w:rsidR="00C63AAB" w:rsidRPr="00A15C21" w:rsidRDefault="00C63AAB" w:rsidP="00C63AAB">
      <w:pPr>
        <w:spacing w:after="0"/>
        <w:rPr>
          <w:rFonts w:ascii="Times New Roman" w:hAnsi="Times New Roman"/>
          <w:szCs w:val="22"/>
        </w:rPr>
      </w:pPr>
      <w:r w:rsidRPr="00A15C21">
        <w:rPr>
          <w:rFonts w:ascii="Times New Roman" w:hAnsi="Times New Roman"/>
          <w:szCs w:val="22"/>
        </w:rPr>
        <w:t xml:space="preserve">The Kasetsart University has an educational programme targeting the Spoon-billed Sandpiper with students engaging with the local community and undertaking baseline research. It is estimated that their investment in Spoon-billed Sandpiper conservation actions over the next four years will be US$ 40,000. The </w:t>
      </w:r>
      <w:r w:rsidR="00E43040" w:rsidRPr="00A15C21">
        <w:rPr>
          <w:rFonts w:ascii="Times New Roman" w:hAnsi="Times New Roman"/>
          <w:szCs w:val="22"/>
        </w:rPr>
        <w:t>Department of National Parks</w:t>
      </w:r>
      <w:r w:rsidRPr="00A15C21">
        <w:rPr>
          <w:rFonts w:ascii="Times New Roman" w:hAnsi="Times New Roman"/>
          <w:szCs w:val="22"/>
        </w:rPr>
        <w:t xml:space="preserve"> </w:t>
      </w:r>
      <w:r w:rsidR="00BA16BB">
        <w:rPr>
          <w:rFonts w:ascii="Times New Roman" w:hAnsi="Times New Roman"/>
          <w:szCs w:val="22"/>
        </w:rPr>
        <w:t xml:space="preserve">(DNP) </w:t>
      </w:r>
      <w:r w:rsidRPr="00A15C21">
        <w:rPr>
          <w:rFonts w:ascii="Times New Roman" w:hAnsi="Times New Roman"/>
          <w:szCs w:val="22"/>
        </w:rPr>
        <w:t>as well as the</w:t>
      </w:r>
      <w:r w:rsidR="00BA16BB">
        <w:rPr>
          <w:rFonts w:ascii="Times New Roman" w:hAnsi="Times New Roman"/>
          <w:szCs w:val="22"/>
        </w:rPr>
        <w:t xml:space="preserve"> </w:t>
      </w:r>
      <w:r w:rsidR="00BA16BB" w:rsidRPr="00A15C21">
        <w:rPr>
          <w:rFonts w:ascii="Times New Roman" w:hAnsi="Times New Roman"/>
          <w:szCs w:val="22"/>
        </w:rPr>
        <w:t>Bird Conservation Society of Thailand</w:t>
      </w:r>
      <w:r w:rsidRPr="00A15C21">
        <w:rPr>
          <w:rFonts w:ascii="Times New Roman" w:hAnsi="Times New Roman"/>
          <w:szCs w:val="22"/>
        </w:rPr>
        <w:t xml:space="preserve"> </w:t>
      </w:r>
      <w:r w:rsidR="00BA16BB">
        <w:rPr>
          <w:rFonts w:ascii="Times New Roman" w:hAnsi="Times New Roman"/>
          <w:szCs w:val="22"/>
        </w:rPr>
        <w:t>(</w:t>
      </w:r>
      <w:r w:rsidR="009C6F0C" w:rsidRPr="00A15C21">
        <w:rPr>
          <w:rFonts w:ascii="Times New Roman" w:hAnsi="Times New Roman"/>
          <w:szCs w:val="22"/>
        </w:rPr>
        <w:t>BCST</w:t>
      </w:r>
      <w:r w:rsidR="00BA16BB">
        <w:rPr>
          <w:rFonts w:ascii="Times New Roman" w:hAnsi="Times New Roman"/>
          <w:szCs w:val="22"/>
        </w:rPr>
        <w:t>)</w:t>
      </w:r>
      <w:r w:rsidRPr="00A15C21">
        <w:rPr>
          <w:rFonts w:ascii="Times New Roman" w:hAnsi="Times New Roman"/>
          <w:szCs w:val="22"/>
        </w:rPr>
        <w:t xml:space="preserve"> maintain shorebird databases and conduct regular surveys at key bird areas. An estimated amount of US$ 40,000 will be allocated for these surveys over the project period targeting the Khok Kham sub-district specifically.</w:t>
      </w:r>
    </w:p>
    <w:p w14:paraId="3997C542" w14:textId="77777777" w:rsidR="00E43040" w:rsidRPr="00A15C21" w:rsidRDefault="00E43040" w:rsidP="00C63AAB">
      <w:pPr>
        <w:spacing w:after="0"/>
        <w:rPr>
          <w:rFonts w:ascii="Times New Roman" w:hAnsi="Times New Roman"/>
          <w:szCs w:val="22"/>
        </w:rPr>
      </w:pPr>
    </w:p>
    <w:p w14:paraId="3997C543" w14:textId="77777777" w:rsidR="00E43040" w:rsidRDefault="00E43040" w:rsidP="00E43040">
      <w:pPr>
        <w:spacing w:after="0"/>
        <w:rPr>
          <w:rFonts w:ascii="Times New Roman" w:hAnsi="Times New Roman"/>
          <w:szCs w:val="22"/>
        </w:rPr>
      </w:pPr>
      <w:r w:rsidRPr="00A15C21">
        <w:rPr>
          <w:rFonts w:ascii="Times New Roman" w:hAnsi="Times New Roman"/>
          <w:szCs w:val="22"/>
        </w:rPr>
        <w:t xml:space="preserve">In October 2013, </w:t>
      </w:r>
      <w:r w:rsidR="00BA16BB">
        <w:rPr>
          <w:rFonts w:ascii="Times New Roman" w:hAnsi="Times New Roman"/>
          <w:szCs w:val="22"/>
        </w:rPr>
        <w:t>BCST</w:t>
      </w:r>
      <w:r w:rsidRPr="00A15C21">
        <w:rPr>
          <w:rFonts w:ascii="Times New Roman" w:hAnsi="Times New Roman"/>
          <w:szCs w:val="22"/>
        </w:rPr>
        <w:t xml:space="preserve"> and the Department of Marine and Coastal Resources (DMCR) co-organized a workshop for the Spoonbill Conservation Plan 2013-2016. The plan is a continuation of the previous phase of 2010-2013. Attendees include ONEP, DNP and Provincial Office of Natural Resources and the Environment (PONRE) of Samutsakorn. As part of the process a grant of 5.6 million baht (USD 175,000) was assigned to the BCST for the three year implementation of the plan. </w:t>
      </w:r>
      <w:r w:rsidR="0046082D">
        <w:rPr>
          <w:rFonts w:ascii="Times New Roman" w:hAnsi="Times New Roman"/>
          <w:szCs w:val="22"/>
        </w:rPr>
        <w:t xml:space="preserve">The Thai Wetlands Foundation have also worked closely with the BCST in undertaking conversation activities within the area and plan to continue to do so. </w:t>
      </w:r>
    </w:p>
    <w:p w14:paraId="3997C544" w14:textId="77777777" w:rsidR="00C63AAB" w:rsidRPr="00A15C21" w:rsidRDefault="00C63AAB" w:rsidP="00C63AAB">
      <w:pPr>
        <w:spacing w:after="0"/>
        <w:rPr>
          <w:rFonts w:ascii="Times New Roman" w:hAnsi="Times New Roman"/>
          <w:szCs w:val="22"/>
        </w:rPr>
      </w:pPr>
    </w:p>
    <w:p w14:paraId="3997C545" w14:textId="77777777" w:rsidR="00C63AAB" w:rsidRPr="00083A09" w:rsidRDefault="00C63AAB" w:rsidP="00083A09">
      <w:pPr>
        <w:rPr>
          <w:rFonts w:ascii="Times New Roman" w:hAnsi="Times New Roman"/>
          <w:b/>
          <w:bCs/>
          <w:i/>
          <w:iCs/>
        </w:rPr>
      </w:pPr>
      <w:bookmarkStart w:id="59" w:name="_Toc265820630"/>
      <w:bookmarkStart w:id="60" w:name="_Toc266717793"/>
      <w:bookmarkStart w:id="61" w:name="_Toc268007782"/>
      <w:bookmarkStart w:id="62" w:name="_Toc268018495"/>
      <w:r w:rsidRPr="00083A09">
        <w:rPr>
          <w:rFonts w:ascii="Times New Roman" w:hAnsi="Times New Roman"/>
          <w:b/>
          <w:bCs/>
          <w:i/>
          <w:iCs/>
        </w:rPr>
        <w:t>Spoon-billed Sandpiper Barriers:</w:t>
      </w:r>
      <w:bookmarkEnd w:id="59"/>
      <w:bookmarkEnd w:id="60"/>
      <w:bookmarkEnd w:id="61"/>
      <w:bookmarkEnd w:id="62"/>
      <w:r w:rsidRPr="00083A09">
        <w:rPr>
          <w:rFonts w:ascii="Times New Roman" w:hAnsi="Times New Roman"/>
          <w:b/>
          <w:bCs/>
          <w:i/>
          <w:iCs/>
        </w:rPr>
        <w:t xml:space="preserve"> </w:t>
      </w:r>
    </w:p>
    <w:p w14:paraId="3997C546" w14:textId="77777777" w:rsidR="00C63AAB" w:rsidRPr="00A15C21" w:rsidRDefault="00C63AAB" w:rsidP="00C63AAB">
      <w:pPr>
        <w:spacing w:after="0"/>
        <w:rPr>
          <w:rFonts w:ascii="Times New Roman" w:hAnsi="Times New Roman"/>
          <w:szCs w:val="22"/>
        </w:rPr>
      </w:pPr>
      <w:r w:rsidRPr="00A15C21">
        <w:rPr>
          <w:rFonts w:ascii="Times New Roman" w:hAnsi="Times New Roman"/>
          <w:szCs w:val="22"/>
        </w:rPr>
        <w:t xml:space="preserve">Despite these efforts there are a number of critical barriers to developing effective conservation efforts within the area. These include: </w:t>
      </w:r>
    </w:p>
    <w:p w14:paraId="3997C547" w14:textId="77777777" w:rsidR="00C63AAB" w:rsidRPr="00A15C21" w:rsidRDefault="00C63AAB" w:rsidP="00DC5F23">
      <w:pPr>
        <w:numPr>
          <w:ilvl w:val="0"/>
          <w:numId w:val="15"/>
        </w:numPr>
        <w:spacing w:after="0"/>
        <w:rPr>
          <w:rFonts w:ascii="Times New Roman" w:hAnsi="Times New Roman"/>
          <w:szCs w:val="22"/>
        </w:rPr>
      </w:pPr>
      <w:r w:rsidRPr="00A15C21">
        <w:rPr>
          <w:rFonts w:ascii="Times New Roman" w:hAnsi="Times New Roman"/>
          <w:i/>
          <w:szCs w:val="22"/>
        </w:rPr>
        <w:t>Lack of coherent coastal zone management programme</w:t>
      </w:r>
      <w:r w:rsidRPr="00A15C21">
        <w:rPr>
          <w:rFonts w:ascii="Times New Roman" w:hAnsi="Times New Roman"/>
          <w:szCs w:val="22"/>
        </w:rPr>
        <w:t xml:space="preserve"> – coastal erosion within the Gulf of Thailand has become a significant problem and a number of approaches to addressing this have been adopted. Within </w:t>
      </w:r>
      <w:r w:rsidR="009C6F0C" w:rsidRPr="00A15C21">
        <w:rPr>
          <w:rFonts w:ascii="Times New Roman" w:hAnsi="Times New Roman"/>
          <w:szCs w:val="22"/>
        </w:rPr>
        <w:t>Khok Kham</w:t>
      </w:r>
      <w:r w:rsidR="00327504">
        <w:rPr>
          <w:rFonts w:ascii="Times New Roman" w:hAnsi="Times New Roman"/>
          <w:szCs w:val="22"/>
        </w:rPr>
        <w:t xml:space="preserve"> </w:t>
      </w:r>
      <w:r w:rsidRPr="00A15C21">
        <w:rPr>
          <w:rFonts w:ascii="Times New Roman" w:hAnsi="Times New Roman"/>
          <w:szCs w:val="22"/>
        </w:rPr>
        <w:t xml:space="preserve">efforts have been made to protect the coastal area through the use of bamboo pole sediment traps combined with mangrove replanting. While this approach is demonstrating some success a lack of an integrated planning between sites within the Gulf leave individual schemes vulnerable to changes in sediment flows from activities along the coastline. Improved coordination between provinces and districts in planning coastal management would help to address this something that could be facilitated by both improved coordination between government agencies and the undertaking of effective </w:t>
      </w:r>
      <w:r w:rsidR="009C6F0C" w:rsidRPr="00A15C21">
        <w:rPr>
          <w:rFonts w:ascii="Times New Roman" w:hAnsi="Times New Roman"/>
          <w:szCs w:val="22"/>
        </w:rPr>
        <w:t>Strategic Environmental and Social Impact Assessments (</w:t>
      </w:r>
      <w:r w:rsidRPr="00A15C21">
        <w:rPr>
          <w:rFonts w:ascii="Times New Roman" w:hAnsi="Times New Roman"/>
          <w:szCs w:val="22"/>
        </w:rPr>
        <w:t>SEIAs</w:t>
      </w:r>
      <w:r w:rsidR="009C6F0C" w:rsidRPr="00A15C21">
        <w:rPr>
          <w:rFonts w:ascii="Times New Roman" w:hAnsi="Times New Roman"/>
          <w:szCs w:val="22"/>
        </w:rPr>
        <w:t>)</w:t>
      </w:r>
      <w:r w:rsidRPr="00A15C21">
        <w:rPr>
          <w:rFonts w:ascii="Times New Roman" w:hAnsi="Times New Roman"/>
          <w:szCs w:val="22"/>
        </w:rPr>
        <w:t xml:space="preserve"> for policies and programmes that are likely to impact coastal areas.  </w:t>
      </w:r>
    </w:p>
    <w:p w14:paraId="3997C548" w14:textId="77777777" w:rsidR="00C63AAB" w:rsidRPr="00A15C21" w:rsidRDefault="00C63AAB" w:rsidP="00DC5F23">
      <w:pPr>
        <w:numPr>
          <w:ilvl w:val="0"/>
          <w:numId w:val="15"/>
        </w:numPr>
        <w:spacing w:after="0"/>
        <w:rPr>
          <w:rFonts w:ascii="Times New Roman" w:hAnsi="Times New Roman"/>
          <w:szCs w:val="22"/>
        </w:rPr>
      </w:pPr>
      <w:r w:rsidRPr="00A15C21">
        <w:rPr>
          <w:rFonts w:ascii="Times New Roman" w:hAnsi="Times New Roman"/>
          <w:i/>
          <w:szCs w:val="22"/>
        </w:rPr>
        <w:t>Lack of integrated conservation planning</w:t>
      </w:r>
      <w:r w:rsidRPr="00A15C21">
        <w:rPr>
          <w:rFonts w:ascii="Times New Roman" w:hAnsi="Times New Roman"/>
          <w:szCs w:val="22"/>
        </w:rPr>
        <w:t xml:space="preserve"> – the Samut Songkram province has a broad range of economic activities and competing land-uses. Existing Provincial plans are developed based </w:t>
      </w:r>
      <w:r w:rsidRPr="00A15C21">
        <w:rPr>
          <w:rFonts w:ascii="Times New Roman" w:hAnsi="Times New Roman"/>
          <w:szCs w:val="22"/>
        </w:rPr>
        <w:lastRenderedPageBreak/>
        <w:t xml:space="preserve">on line ministry objectives and integrated planning for conservation objectives is limited even in areas of recognized conservation value. </w:t>
      </w:r>
    </w:p>
    <w:p w14:paraId="3997C549" w14:textId="77777777" w:rsidR="00C63AAB" w:rsidRPr="00A15C21" w:rsidRDefault="00C63AAB" w:rsidP="00DC5F23">
      <w:pPr>
        <w:numPr>
          <w:ilvl w:val="0"/>
          <w:numId w:val="15"/>
        </w:numPr>
        <w:spacing w:after="0"/>
        <w:rPr>
          <w:rFonts w:ascii="Times New Roman" w:hAnsi="Times New Roman"/>
          <w:szCs w:val="22"/>
        </w:rPr>
      </w:pPr>
      <w:r w:rsidRPr="00A15C21">
        <w:rPr>
          <w:rFonts w:ascii="Times New Roman" w:hAnsi="Times New Roman"/>
          <w:i/>
          <w:szCs w:val="22"/>
        </w:rPr>
        <w:t>Lack of knowledge on the optimum management regimes for Spoon-billed Sandpiper in salt and mud flat areas</w:t>
      </w:r>
      <w:r w:rsidRPr="00A15C21">
        <w:rPr>
          <w:rFonts w:ascii="Times New Roman" w:hAnsi="Times New Roman"/>
          <w:szCs w:val="22"/>
        </w:rPr>
        <w:t xml:space="preserve"> – limited knowledge exists on how to optimize the integration of existing land management and economic activities such as salt production with species conservation. Some information exists on the requirements of the SBS in particular for low disturbance approaches to salt production but further assessment of water levels and in-salt plan ecology would provide a clearer basis of how to maximize the opportunities for combined production and conservation. This information would then need to be shared with local communities and farmers.</w:t>
      </w:r>
    </w:p>
    <w:p w14:paraId="3997C54A" w14:textId="77777777" w:rsidR="00C63AAB" w:rsidRDefault="00C63AAB" w:rsidP="00DC5F23">
      <w:pPr>
        <w:numPr>
          <w:ilvl w:val="0"/>
          <w:numId w:val="15"/>
        </w:numPr>
        <w:spacing w:after="0"/>
        <w:rPr>
          <w:rFonts w:ascii="Times New Roman" w:hAnsi="Times New Roman"/>
          <w:szCs w:val="22"/>
        </w:rPr>
      </w:pPr>
      <w:r w:rsidRPr="00A15C21">
        <w:rPr>
          <w:rFonts w:ascii="Times New Roman" w:hAnsi="Times New Roman"/>
          <w:i/>
          <w:szCs w:val="22"/>
        </w:rPr>
        <w:t>Lack of local revenue capture related to tourism</w:t>
      </w:r>
      <w:r w:rsidRPr="00A15C21">
        <w:rPr>
          <w:rFonts w:ascii="Times New Roman" w:hAnsi="Times New Roman"/>
          <w:szCs w:val="22"/>
        </w:rPr>
        <w:t xml:space="preserve"> – the most significant economic benefit currently derived from the presence of the SBS as well as other water birds comes from tourism. Limited local infrastructure or capacity combined with a Bangkok centered market for bird watching however currently limits revenue </w:t>
      </w:r>
      <w:r w:rsidRPr="007977BE">
        <w:rPr>
          <w:rFonts w:ascii="Times New Roman" w:hAnsi="Times New Roman"/>
          <w:szCs w:val="22"/>
        </w:rPr>
        <w:t xml:space="preserve">capture from this activity at local level. </w:t>
      </w:r>
      <w:r w:rsidR="00DE5ABC" w:rsidRPr="007977BE">
        <w:rPr>
          <w:rFonts w:ascii="Times New Roman" w:hAnsi="Times New Roman"/>
          <w:szCs w:val="22"/>
        </w:rPr>
        <w:t>Indeed increasing tourist numbers if not effectively managed threaten to disrupt local livelihoods rather than strengthen them.</w:t>
      </w:r>
      <w:r w:rsidRPr="007977BE">
        <w:rPr>
          <w:rFonts w:ascii="Times New Roman" w:hAnsi="Times New Roman"/>
          <w:szCs w:val="22"/>
        </w:rPr>
        <w:t xml:space="preserve"> As such farmers and communities see limited economic value in the </w:t>
      </w:r>
      <w:r w:rsidR="00EA4D9A" w:rsidRPr="007977BE">
        <w:rPr>
          <w:rFonts w:ascii="Times New Roman" w:hAnsi="Times New Roman"/>
          <w:szCs w:val="22"/>
        </w:rPr>
        <w:t>presence</w:t>
      </w:r>
      <w:r w:rsidRPr="007977BE">
        <w:rPr>
          <w:rFonts w:ascii="Times New Roman" w:hAnsi="Times New Roman"/>
          <w:szCs w:val="22"/>
        </w:rPr>
        <w:t xml:space="preserve"> of the species and thus have limited economic incentives for its</w:t>
      </w:r>
      <w:r w:rsidRPr="00A15C21">
        <w:rPr>
          <w:rFonts w:ascii="Times New Roman" w:hAnsi="Times New Roman"/>
          <w:szCs w:val="22"/>
        </w:rPr>
        <w:t xml:space="preserve"> conservation. </w:t>
      </w:r>
    </w:p>
    <w:p w14:paraId="3997C54B" w14:textId="77777777" w:rsidR="00EA4D9A" w:rsidRPr="00A15C21" w:rsidRDefault="00EA4D9A" w:rsidP="00DC5F23">
      <w:pPr>
        <w:numPr>
          <w:ilvl w:val="0"/>
          <w:numId w:val="15"/>
        </w:numPr>
        <w:spacing w:after="0"/>
        <w:rPr>
          <w:rFonts w:ascii="Times New Roman" w:hAnsi="Times New Roman"/>
          <w:szCs w:val="22"/>
        </w:rPr>
      </w:pPr>
      <w:r>
        <w:rPr>
          <w:rFonts w:ascii="Times New Roman" w:hAnsi="Times New Roman"/>
          <w:i/>
          <w:szCs w:val="22"/>
        </w:rPr>
        <w:t xml:space="preserve">Fluctuating and low salt prices </w:t>
      </w:r>
      <w:r>
        <w:rPr>
          <w:rFonts w:ascii="Times New Roman" w:hAnsi="Times New Roman"/>
          <w:szCs w:val="22"/>
        </w:rPr>
        <w:t xml:space="preserve">– the salt price within Thailand has fluctuated significantly within the past decade and is now at a low of approximately 3-5Bhat (8-9 US cents) per kilo a price that makes seasonal (salt pans can only be used in the dry season) salt farming a very marginal livelihood. </w:t>
      </w:r>
    </w:p>
    <w:p w14:paraId="3997C54C" w14:textId="77777777" w:rsidR="00C63AAB" w:rsidRPr="00A15C21" w:rsidRDefault="00C63AAB" w:rsidP="00C63AAB">
      <w:pPr>
        <w:spacing w:after="0"/>
        <w:rPr>
          <w:rFonts w:ascii="Times New Roman" w:hAnsi="Times New Roman"/>
          <w:szCs w:val="22"/>
        </w:rPr>
      </w:pPr>
    </w:p>
    <w:p w14:paraId="3997C54D" w14:textId="77777777" w:rsidR="00C63AAB" w:rsidRPr="00083A09" w:rsidRDefault="00C63AAB" w:rsidP="00083A09">
      <w:pPr>
        <w:rPr>
          <w:rFonts w:ascii="Times New Roman" w:hAnsi="Times New Roman"/>
          <w:b/>
          <w:bCs/>
          <w:i/>
          <w:iCs/>
        </w:rPr>
      </w:pPr>
      <w:bookmarkStart w:id="63" w:name="_Toc265820631"/>
      <w:bookmarkStart w:id="64" w:name="_Toc266717794"/>
      <w:bookmarkStart w:id="65" w:name="_Toc268007783"/>
      <w:bookmarkStart w:id="66" w:name="_Toc268018496"/>
      <w:r w:rsidRPr="00083A09">
        <w:rPr>
          <w:rFonts w:ascii="Times New Roman" w:hAnsi="Times New Roman"/>
          <w:b/>
          <w:bCs/>
          <w:i/>
          <w:iCs/>
        </w:rPr>
        <w:t>Eastern Sarus Crane:</w:t>
      </w:r>
      <w:bookmarkEnd w:id="63"/>
      <w:bookmarkEnd w:id="64"/>
      <w:bookmarkEnd w:id="65"/>
      <w:bookmarkEnd w:id="66"/>
      <w:r w:rsidRPr="00083A09">
        <w:rPr>
          <w:rFonts w:ascii="Times New Roman" w:hAnsi="Times New Roman"/>
          <w:b/>
          <w:bCs/>
          <w:i/>
          <w:iCs/>
        </w:rPr>
        <w:t xml:space="preserve"> </w:t>
      </w:r>
    </w:p>
    <w:p w14:paraId="3997C54E" w14:textId="77777777" w:rsidR="00C63AAB" w:rsidRPr="00A15C21" w:rsidRDefault="00C63AAB" w:rsidP="00C63AAB">
      <w:pPr>
        <w:spacing w:after="0"/>
        <w:rPr>
          <w:rFonts w:ascii="Times New Roman" w:hAnsi="Times New Roman"/>
          <w:szCs w:val="22"/>
        </w:rPr>
      </w:pPr>
      <w:r w:rsidRPr="00A15C21">
        <w:rPr>
          <w:rFonts w:ascii="Times New Roman" w:hAnsi="Times New Roman"/>
          <w:szCs w:val="22"/>
        </w:rPr>
        <w:t xml:space="preserve">The </w:t>
      </w:r>
      <w:r w:rsidR="009C6F0C" w:rsidRPr="00A15C21">
        <w:rPr>
          <w:rFonts w:ascii="Times New Roman" w:hAnsi="Times New Roman"/>
          <w:szCs w:val="22"/>
        </w:rPr>
        <w:t>Eastern Sarus Crane (ESC)</w:t>
      </w:r>
      <w:r w:rsidRPr="00A15C21">
        <w:rPr>
          <w:rFonts w:ascii="Times New Roman" w:hAnsi="Times New Roman"/>
          <w:szCs w:val="22"/>
        </w:rPr>
        <w:t xml:space="preserve"> reintroduction programme has seen significant progress and key local and national institutions remain committed to its success. The authorities responsible for the management of the three non-hunting areas (Huay Chorakaemak Reservoir, Huay Talat Reservoir and Sanambin Reservoir) in </w:t>
      </w:r>
      <w:r w:rsidR="00970643">
        <w:rPr>
          <w:rFonts w:ascii="Times New Roman" w:hAnsi="Times New Roman"/>
          <w:szCs w:val="22"/>
        </w:rPr>
        <w:t>Buriram Province</w:t>
      </w:r>
      <w:r w:rsidRPr="00A15C21">
        <w:rPr>
          <w:rFonts w:ascii="Times New Roman" w:hAnsi="Times New Roman"/>
          <w:szCs w:val="22"/>
        </w:rPr>
        <w:t xml:space="preserve"> will invest US$ 400,000 over the project period.</w:t>
      </w:r>
    </w:p>
    <w:p w14:paraId="3997C54F" w14:textId="77777777" w:rsidR="00395881" w:rsidRPr="00A15C21" w:rsidRDefault="00395881" w:rsidP="00C63AAB">
      <w:pPr>
        <w:spacing w:after="0"/>
        <w:rPr>
          <w:rFonts w:ascii="Times New Roman" w:hAnsi="Times New Roman"/>
          <w:szCs w:val="22"/>
        </w:rPr>
      </w:pPr>
    </w:p>
    <w:p w14:paraId="3997C550" w14:textId="77777777" w:rsidR="00C63AAB" w:rsidRPr="00A15C21" w:rsidRDefault="00C63AAB" w:rsidP="00C63AAB">
      <w:pPr>
        <w:spacing w:after="0"/>
        <w:rPr>
          <w:rFonts w:ascii="Times New Roman" w:hAnsi="Times New Roman"/>
          <w:szCs w:val="22"/>
        </w:rPr>
      </w:pPr>
      <w:r w:rsidRPr="00A15C21">
        <w:rPr>
          <w:rFonts w:ascii="Times New Roman" w:hAnsi="Times New Roman"/>
          <w:szCs w:val="22"/>
        </w:rPr>
        <w:t xml:space="preserve">The </w:t>
      </w:r>
      <w:r w:rsidR="007116A8">
        <w:rPr>
          <w:rFonts w:ascii="Times New Roman" w:hAnsi="Times New Roman"/>
          <w:szCs w:val="22"/>
        </w:rPr>
        <w:t>Buriram</w:t>
      </w:r>
      <w:r w:rsidR="00126D08">
        <w:rPr>
          <w:rFonts w:ascii="Times New Roman" w:hAnsi="Times New Roman"/>
          <w:szCs w:val="22"/>
        </w:rPr>
        <w:t xml:space="preserve"> </w:t>
      </w:r>
      <w:r w:rsidRPr="00A15C21">
        <w:rPr>
          <w:rFonts w:ascii="Times New Roman" w:hAnsi="Times New Roman"/>
          <w:szCs w:val="22"/>
        </w:rPr>
        <w:t xml:space="preserve">Provincial Natural Resource and Environment Office (PONRE) will invest an estimated US$ 5 million during the project for training of local natural resources and environment management volunteers. The </w:t>
      </w:r>
      <w:r w:rsidR="009C6F0C" w:rsidRPr="00A15C21">
        <w:rPr>
          <w:rFonts w:ascii="Times New Roman" w:hAnsi="Times New Roman"/>
          <w:szCs w:val="22"/>
        </w:rPr>
        <w:t>Tambon Administrative Office (TAO)</w:t>
      </w:r>
      <w:r w:rsidRPr="00A15C21">
        <w:rPr>
          <w:rFonts w:ascii="Times New Roman" w:hAnsi="Times New Roman"/>
          <w:szCs w:val="22"/>
        </w:rPr>
        <w:t xml:space="preserve"> will be carrying out awareness raising in the communities, with an estimated investment of US$ 50,000 over the project period. The Ministry of Tourism and Sport </w:t>
      </w:r>
      <w:r w:rsidR="009C6F0C" w:rsidRPr="00A15C21">
        <w:rPr>
          <w:rFonts w:ascii="Times New Roman" w:hAnsi="Times New Roman"/>
          <w:szCs w:val="22"/>
        </w:rPr>
        <w:t xml:space="preserve">(MoTS) </w:t>
      </w:r>
      <w:r w:rsidRPr="00A15C21">
        <w:rPr>
          <w:rFonts w:ascii="Times New Roman" w:hAnsi="Times New Roman"/>
          <w:szCs w:val="22"/>
        </w:rPr>
        <w:t xml:space="preserve">will invest US$10 million in the </w:t>
      </w:r>
      <w:r w:rsidR="007116A8">
        <w:rPr>
          <w:rFonts w:ascii="Times New Roman" w:hAnsi="Times New Roman"/>
          <w:szCs w:val="22"/>
        </w:rPr>
        <w:t>Buriram</w:t>
      </w:r>
      <w:r w:rsidR="00126D08">
        <w:rPr>
          <w:rFonts w:ascii="Times New Roman" w:hAnsi="Times New Roman"/>
          <w:szCs w:val="22"/>
        </w:rPr>
        <w:t xml:space="preserve"> </w:t>
      </w:r>
      <w:r w:rsidRPr="00A15C21">
        <w:rPr>
          <w:rFonts w:ascii="Times New Roman" w:hAnsi="Times New Roman"/>
          <w:szCs w:val="22"/>
        </w:rPr>
        <w:t xml:space="preserve">Province to develop wildlife-based tourism infrastructure. The Korat Zoo will continue its research on the reintroduction of the </w:t>
      </w:r>
      <w:r w:rsidR="009C6F0C" w:rsidRPr="00A15C21">
        <w:rPr>
          <w:rFonts w:ascii="Times New Roman" w:hAnsi="Times New Roman"/>
          <w:szCs w:val="22"/>
        </w:rPr>
        <w:t>ESC</w:t>
      </w:r>
      <w:r w:rsidRPr="00A15C21">
        <w:rPr>
          <w:rFonts w:ascii="Times New Roman" w:hAnsi="Times New Roman"/>
          <w:szCs w:val="22"/>
        </w:rPr>
        <w:t xml:space="preserve">, with an estimated investment of US$ 50,000 over the </w:t>
      </w:r>
      <w:r w:rsidRPr="00A15C21">
        <w:rPr>
          <w:rFonts w:ascii="Times New Roman" w:hAnsi="Times New Roman"/>
          <w:szCs w:val="22"/>
        </w:rPr>
        <w:lastRenderedPageBreak/>
        <w:t xml:space="preserve">next four years. The </w:t>
      </w:r>
      <w:r w:rsidR="007116A8">
        <w:rPr>
          <w:rFonts w:ascii="Times New Roman" w:hAnsi="Times New Roman"/>
          <w:szCs w:val="22"/>
        </w:rPr>
        <w:t>Buriram</w:t>
      </w:r>
      <w:r w:rsidR="00126D08">
        <w:rPr>
          <w:rFonts w:ascii="Times New Roman" w:hAnsi="Times New Roman"/>
          <w:szCs w:val="22"/>
        </w:rPr>
        <w:t xml:space="preserve"> </w:t>
      </w:r>
      <w:r w:rsidRPr="00A15C21">
        <w:rPr>
          <w:rFonts w:ascii="Times New Roman" w:hAnsi="Times New Roman"/>
          <w:szCs w:val="22"/>
        </w:rPr>
        <w:t xml:space="preserve">Provincial Irrigation Office </w:t>
      </w:r>
      <w:r w:rsidR="009C6F0C" w:rsidRPr="00A15C21">
        <w:rPr>
          <w:rFonts w:ascii="Times New Roman" w:hAnsi="Times New Roman"/>
          <w:szCs w:val="22"/>
        </w:rPr>
        <w:t xml:space="preserve">(PIO) </w:t>
      </w:r>
      <w:r w:rsidRPr="00A15C21">
        <w:rPr>
          <w:rFonts w:ascii="Times New Roman" w:hAnsi="Times New Roman"/>
          <w:szCs w:val="22"/>
        </w:rPr>
        <w:t>will invest approximately US$ 6 million in management of reservoir areas, largely targeting the improvement of the landscape around the reservoir to increase water capture, including through reforestation.</w:t>
      </w:r>
    </w:p>
    <w:p w14:paraId="3997C551" w14:textId="77777777" w:rsidR="00C63AAB" w:rsidRPr="00A15C21" w:rsidRDefault="00C63AAB" w:rsidP="00C63AAB">
      <w:pPr>
        <w:spacing w:after="0"/>
        <w:rPr>
          <w:rFonts w:ascii="Times New Roman" w:hAnsi="Times New Roman"/>
          <w:szCs w:val="22"/>
        </w:rPr>
      </w:pPr>
    </w:p>
    <w:p w14:paraId="3997C552" w14:textId="77777777" w:rsidR="00083A09" w:rsidRPr="00083A09" w:rsidRDefault="00C63AAB" w:rsidP="00083A09">
      <w:pPr>
        <w:rPr>
          <w:rFonts w:ascii="Times New Roman" w:hAnsi="Times New Roman"/>
          <w:b/>
          <w:bCs/>
          <w:i/>
          <w:iCs/>
        </w:rPr>
      </w:pPr>
      <w:bookmarkStart w:id="67" w:name="_Toc265820632"/>
      <w:bookmarkStart w:id="68" w:name="_Toc266717795"/>
      <w:bookmarkStart w:id="69" w:name="_Toc268007784"/>
      <w:bookmarkStart w:id="70" w:name="_Toc268018497"/>
      <w:r w:rsidRPr="00083A09">
        <w:rPr>
          <w:rFonts w:ascii="Times New Roman" w:hAnsi="Times New Roman"/>
          <w:b/>
          <w:bCs/>
          <w:i/>
          <w:iCs/>
        </w:rPr>
        <w:t>Eastern Sarus Crane Barriers:</w:t>
      </w:r>
      <w:bookmarkEnd w:id="67"/>
      <w:bookmarkEnd w:id="68"/>
      <w:bookmarkEnd w:id="69"/>
      <w:bookmarkEnd w:id="70"/>
      <w:r w:rsidRPr="00083A09">
        <w:rPr>
          <w:rFonts w:ascii="Times New Roman" w:hAnsi="Times New Roman"/>
          <w:b/>
          <w:bCs/>
          <w:i/>
          <w:iCs/>
        </w:rPr>
        <w:t xml:space="preserve"> </w:t>
      </w:r>
    </w:p>
    <w:p w14:paraId="3997C553" w14:textId="77777777" w:rsidR="00C63AAB" w:rsidRPr="00083A09" w:rsidRDefault="00C63AAB" w:rsidP="00083A09">
      <w:pPr>
        <w:rPr>
          <w:rFonts w:ascii="Times New Roman" w:hAnsi="Times New Roman"/>
        </w:rPr>
      </w:pPr>
      <w:r w:rsidRPr="00A15C21">
        <w:rPr>
          <w:rFonts w:ascii="Times New Roman" w:hAnsi="Times New Roman"/>
          <w:szCs w:val="22"/>
        </w:rPr>
        <w:t xml:space="preserve">Despite these efforts there are a number of significant barriers to effective conservation of the species within the area including: </w:t>
      </w:r>
    </w:p>
    <w:p w14:paraId="3997C554" w14:textId="77777777" w:rsidR="00C63AAB" w:rsidRPr="00A15C21" w:rsidRDefault="00C63AAB" w:rsidP="00DC5F23">
      <w:pPr>
        <w:numPr>
          <w:ilvl w:val="0"/>
          <w:numId w:val="16"/>
        </w:numPr>
        <w:spacing w:after="0"/>
        <w:rPr>
          <w:rFonts w:ascii="Times New Roman" w:hAnsi="Times New Roman"/>
          <w:szCs w:val="22"/>
        </w:rPr>
      </w:pPr>
      <w:r w:rsidRPr="00A15C21">
        <w:rPr>
          <w:rFonts w:ascii="Times New Roman" w:hAnsi="Times New Roman"/>
          <w:i/>
          <w:szCs w:val="22"/>
        </w:rPr>
        <w:t>Lack of legal protection</w:t>
      </w:r>
      <w:r w:rsidRPr="00A15C21">
        <w:rPr>
          <w:rFonts w:ascii="Times New Roman" w:hAnsi="Times New Roman"/>
          <w:szCs w:val="22"/>
        </w:rPr>
        <w:t xml:space="preserve"> – while the non-hunting areas are under protection the surrounding habitat has limited management requirements although large-scale industrial developments</w:t>
      </w:r>
      <w:r w:rsidR="00395881" w:rsidRPr="00A15C21">
        <w:rPr>
          <w:rFonts w:ascii="Times New Roman" w:hAnsi="Times New Roman"/>
          <w:szCs w:val="22"/>
        </w:rPr>
        <w:t xml:space="preserve"> are restricted within a </w:t>
      </w:r>
      <w:r w:rsidRPr="00A15C21">
        <w:rPr>
          <w:rFonts w:ascii="Times New Roman" w:hAnsi="Times New Roman"/>
          <w:szCs w:val="22"/>
        </w:rPr>
        <w:t>buffer area</w:t>
      </w:r>
      <w:r w:rsidR="00395881" w:rsidRPr="00A15C21">
        <w:rPr>
          <w:rFonts w:ascii="Times New Roman" w:hAnsi="Times New Roman"/>
          <w:szCs w:val="22"/>
        </w:rPr>
        <w:t xml:space="preserve"> around the non-hunting area</w:t>
      </w:r>
      <w:r w:rsidRPr="00A15C21">
        <w:rPr>
          <w:rFonts w:ascii="Times New Roman" w:hAnsi="Times New Roman"/>
          <w:szCs w:val="22"/>
        </w:rPr>
        <w:t xml:space="preserve">. As such there are no legal requirements to ensure that surrounding farmland is managed in a manner conducive to maintaining the habitat of the non-hunting area. This situation </w:t>
      </w:r>
      <w:r w:rsidR="00327504">
        <w:rPr>
          <w:rFonts w:ascii="Times New Roman" w:hAnsi="Times New Roman"/>
          <w:szCs w:val="22"/>
        </w:rPr>
        <w:t xml:space="preserve">also </w:t>
      </w:r>
      <w:r w:rsidRPr="00A15C21">
        <w:rPr>
          <w:rFonts w:ascii="Times New Roman" w:hAnsi="Times New Roman"/>
          <w:szCs w:val="22"/>
        </w:rPr>
        <w:t xml:space="preserve">results in a challenging context for effective coordination and planning related to the sites as a significant number of agencies have jurisdiction over the land area with PONRE and the DNP having limited capacity to enforce any conservation or protection activities (see also below). </w:t>
      </w:r>
    </w:p>
    <w:p w14:paraId="3997C555" w14:textId="77777777" w:rsidR="00C63AAB" w:rsidRPr="00A15C21" w:rsidRDefault="00C63AAB" w:rsidP="00DC5F23">
      <w:pPr>
        <w:numPr>
          <w:ilvl w:val="0"/>
          <w:numId w:val="16"/>
        </w:numPr>
        <w:spacing w:after="0"/>
        <w:rPr>
          <w:rFonts w:ascii="Times New Roman" w:hAnsi="Times New Roman"/>
          <w:szCs w:val="22"/>
        </w:rPr>
      </w:pPr>
      <w:r w:rsidRPr="00A15C21">
        <w:rPr>
          <w:rFonts w:ascii="Times New Roman" w:hAnsi="Times New Roman"/>
          <w:i/>
          <w:szCs w:val="22"/>
        </w:rPr>
        <w:t>Demand for water</w:t>
      </w:r>
      <w:r w:rsidRPr="00A15C21">
        <w:rPr>
          <w:rFonts w:ascii="Times New Roman" w:hAnsi="Times New Roman"/>
          <w:szCs w:val="22"/>
        </w:rPr>
        <w:t xml:space="preserve"> – agriculture within the area remains a significant livelihood for many with farmers within the irrigation areas seeking to increase or maintain their harvest levels. This puts an ongoing stress on management decisions related to the reservoirs and restricts the potential management of water levels to maximize benefits for the ESC and other bird species. </w:t>
      </w:r>
    </w:p>
    <w:p w14:paraId="3997C556" w14:textId="77777777" w:rsidR="00395881" w:rsidRPr="00A15C21" w:rsidRDefault="00C63AAB" w:rsidP="00DC5F23">
      <w:pPr>
        <w:numPr>
          <w:ilvl w:val="0"/>
          <w:numId w:val="16"/>
        </w:numPr>
        <w:spacing w:after="0"/>
        <w:rPr>
          <w:rFonts w:ascii="Times New Roman" w:hAnsi="Times New Roman"/>
          <w:szCs w:val="22"/>
        </w:rPr>
      </w:pPr>
      <w:r w:rsidRPr="00A15C21">
        <w:rPr>
          <w:rFonts w:ascii="Times New Roman" w:hAnsi="Times New Roman"/>
          <w:i/>
          <w:szCs w:val="22"/>
        </w:rPr>
        <w:t xml:space="preserve">Limited awareness – </w:t>
      </w:r>
      <w:r w:rsidRPr="00A15C21">
        <w:rPr>
          <w:rFonts w:ascii="Times New Roman" w:hAnsi="Times New Roman"/>
          <w:szCs w:val="22"/>
        </w:rPr>
        <w:t xml:space="preserve">there remains limited awareness at the local and provincial level of the reintroduction of the ESC, its habitat requirements and its potential value as a tourist symbol / provincial icon. At the local level this has resulted in inappropriate local </w:t>
      </w:r>
      <w:r w:rsidR="002A0D87">
        <w:rPr>
          <w:rFonts w:ascii="Times New Roman" w:hAnsi="Times New Roman"/>
          <w:szCs w:val="22"/>
        </w:rPr>
        <w:t>land use</w:t>
      </w:r>
      <w:r w:rsidRPr="00A15C21">
        <w:rPr>
          <w:rFonts w:ascii="Times New Roman" w:hAnsi="Times New Roman"/>
          <w:szCs w:val="22"/>
        </w:rPr>
        <w:t xml:space="preserve"> management practices as well as some farmers being concerned about the impact of the cranes on their crops. At the provincial level this has prevented pro-active efforts to conserve and effectively manage critical habitats. </w:t>
      </w:r>
    </w:p>
    <w:p w14:paraId="3997C557" w14:textId="77777777" w:rsidR="00C63AAB" w:rsidRPr="00A15C21" w:rsidRDefault="00C63AAB" w:rsidP="00DC5F23">
      <w:pPr>
        <w:numPr>
          <w:ilvl w:val="0"/>
          <w:numId w:val="16"/>
        </w:numPr>
        <w:spacing w:after="0"/>
        <w:rPr>
          <w:rFonts w:ascii="Times New Roman" w:hAnsi="Times New Roman"/>
          <w:szCs w:val="22"/>
        </w:rPr>
      </w:pPr>
      <w:r w:rsidRPr="00A15C21">
        <w:rPr>
          <w:rFonts w:ascii="Times New Roman" w:hAnsi="Times New Roman"/>
          <w:i/>
          <w:szCs w:val="22"/>
        </w:rPr>
        <w:t xml:space="preserve">Lack of economic benefits and revenue capture </w:t>
      </w:r>
      <w:r w:rsidRPr="00A15C21">
        <w:rPr>
          <w:rFonts w:ascii="Times New Roman" w:hAnsi="Times New Roman"/>
          <w:i/>
          <w:szCs w:val="22"/>
        </w:rPr>
        <w:softHyphen/>
      </w:r>
      <w:r w:rsidRPr="00A15C21">
        <w:rPr>
          <w:rFonts w:ascii="Times New Roman" w:hAnsi="Times New Roman"/>
          <w:szCs w:val="22"/>
        </w:rPr>
        <w:t xml:space="preserve">– local communities and the non-hunting areas do not currently derive any significant economic benefit from the presence of the species or indeed the relatively high visitor numbers to the non-hunting areas. This provides limited incentive for the conservation of the habitat </w:t>
      </w:r>
      <w:r w:rsidR="00327504">
        <w:rPr>
          <w:rFonts w:ascii="Times New Roman" w:hAnsi="Times New Roman"/>
          <w:szCs w:val="22"/>
        </w:rPr>
        <w:t>by</w:t>
      </w:r>
      <w:r w:rsidRPr="00A15C21">
        <w:rPr>
          <w:rFonts w:ascii="Times New Roman" w:hAnsi="Times New Roman"/>
          <w:szCs w:val="22"/>
        </w:rPr>
        <w:t xml:space="preserve"> community decision makers’ objectives and also acts as a missed opportunity for the non-hunting areas to be able to strengthen their implementation programmes.</w:t>
      </w:r>
    </w:p>
    <w:p w14:paraId="3997C558" w14:textId="77777777" w:rsidR="00ED124F" w:rsidRDefault="00ED124F" w:rsidP="001C4F7A">
      <w:pPr>
        <w:spacing w:after="0"/>
        <w:rPr>
          <w:rFonts w:ascii="Times New Roman" w:hAnsi="Times New Roman"/>
          <w:szCs w:val="22"/>
        </w:rPr>
      </w:pPr>
    </w:p>
    <w:p w14:paraId="3997C559" w14:textId="77777777" w:rsidR="00874511" w:rsidRPr="00A15C21" w:rsidRDefault="00874511" w:rsidP="001C4F7A">
      <w:pPr>
        <w:spacing w:after="0"/>
        <w:rPr>
          <w:rFonts w:ascii="Times New Roman" w:hAnsi="Times New Roman"/>
          <w:szCs w:val="22"/>
        </w:rPr>
      </w:pPr>
    </w:p>
    <w:p w14:paraId="3997C55A" w14:textId="77777777" w:rsidR="001C5AEA" w:rsidRPr="00A15C21" w:rsidRDefault="001C5AEA" w:rsidP="001C4F7A">
      <w:pPr>
        <w:spacing w:after="0"/>
        <w:rPr>
          <w:rFonts w:ascii="Times New Roman" w:hAnsi="Times New Roman"/>
          <w:szCs w:val="22"/>
        </w:rPr>
      </w:pPr>
    </w:p>
    <w:p w14:paraId="3997C55B" w14:textId="77777777" w:rsidR="00DF05F2" w:rsidRDefault="001C5AEA" w:rsidP="00DF767D">
      <w:pPr>
        <w:pStyle w:val="Heading2"/>
        <w:numPr>
          <w:ilvl w:val="1"/>
          <w:numId w:val="9"/>
        </w:numPr>
      </w:pPr>
      <w:bookmarkStart w:id="71" w:name="_Toc394490836"/>
      <w:r w:rsidRPr="00A15C21">
        <w:lastRenderedPageBreak/>
        <w:t xml:space="preserve">Project </w:t>
      </w:r>
      <w:r w:rsidR="007B40FD" w:rsidRPr="00A15C21">
        <w:t>L</w:t>
      </w:r>
      <w:r w:rsidRPr="00A15C21">
        <w:t>ocalities</w:t>
      </w:r>
      <w:bookmarkStart w:id="72" w:name="_Toc265820634"/>
      <w:bookmarkEnd w:id="71"/>
    </w:p>
    <w:p w14:paraId="3997C55C" w14:textId="77777777" w:rsidR="00C4355E" w:rsidRPr="007A680B" w:rsidRDefault="00C4355E" w:rsidP="007A680B">
      <w:pPr>
        <w:rPr>
          <w:rFonts w:ascii="Times New Roman" w:hAnsi="Times New Roman"/>
          <w:b/>
          <w:bCs/>
        </w:rPr>
      </w:pPr>
      <w:bookmarkStart w:id="73" w:name="_Toc266717797"/>
      <w:bookmarkStart w:id="74" w:name="_Toc268007786"/>
      <w:bookmarkStart w:id="75" w:name="_Toc268018499"/>
      <w:r w:rsidRPr="007A680B">
        <w:rPr>
          <w:rFonts w:ascii="Times New Roman" w:hAnsi="Times New Roman"/>
          <w:b/>
          <w:bCs/>
        </w:rPr>
        <w:t>Spoon-billed Sandpiper</w:t>
      </w:r>
      <w:bookmarkEnd w:id="72"/>
      <w:bookmarkEnd w:id="73"/>
      <w:bookmarkEnd w:id="74"/>
      <w:bookmarkEnd w:id="75"/>
    </w:p>
    <w:p w14:paraId="3997C55D"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The western inner Gulf of Thailand is a national level Ramsar site but is not located in any kind of protected area. The area contains various kinds of coastal ecosystem including mud-banks, sand beaches, mangroves, salt-farms, and estuary ecosystems. The inner gulf covers the coastal area of 7 Provinces including Chonburi, Chachengsao, Samutprakan, Bangkok, Samutsakon, Smutsongkram, and Petchburi with a coastal front of some 195 km. The coastal area is dominated by large inter-tidal mudflats</w:t>
      </w:r>
      <w:r w:rsidR="009C6F0C" w:rsidRPr="00A15C21">
        <w:rPr>
          <w:rFonts w:ascii="Times New Roman" w:hAnsi="Times New Roman"/>
          <w:szCs w:val="22"/>
        </w:rPr>
        <w:t>,</w:t>
      </w:r>
      <w:r w:rsidRPr="00A15C21">
        <w:rPr>
          <w:rFonts w:ascii="Times New Roman" w:hAnsi="Times New Roman"/>
          <w:szCs w:val="22"/>
        </w:rPr>
        <w:t xml:space="preserve"> which are very important for shore birds migrating to Thailand during the winter season. The area has been identified as one of three site of most important for shore bird in South </w:t>
      </w:r>
      <w:r w:rsidR="000D57E2" w:rsidRPr="00A15C21">
        <w:rPr>
          <w:rFonts w:ascii="Times New Roman" w:hAnsi="Times New Roman"/>
          <w:szCs w:val="22"/>
        </w:rPr>
        <w:t>East</w:t>
      </w:r>
      <w:r w:rsidRPr="00A15C21">
        <w:rPr>
          <w:rFonts w:ascii="Times New Roman" w:hAnsi="Times New Roman"/>
          <w:szCs w:val="22"/>
        </w:rPr>
        <w:t xml:space="preserve"> Asia region.</w:t>
      </w:r>
    </w:p>
    <w:p w14:paraId="3997C55E" w14:textId="77777777" w:rsidR="00C4355E" w:rsidRPr="00A15C21" w:rsidRDefault="00C4355E" w:rsidP="00C4355E">
      <w:pPr>
        <w:spacing w:after="0"/>
        <w:rPr>
          <w:rFonts w:ascii="Times New Roman" w:hAnsi="Times New Roman"/>
          <w:szCs w:val="22"/>
        </w:rPr>
      </w:pPr>
    </w:p>
    <w:p w14:paraId="3997C55F"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 xml:space="preserve">The SBS have been identified at two sites within this area the first at </w:t>
      </w:r>
      <w:r w:rsidR="009C6F0C" w:rsidRPr="00A15C21">
        <w:rPr>
          <w:rFonts w:ascii="Times New Roman" w:hAnsi="Times New Roman"/>
          <w:szCs w:val="22"/>
        </w:rPr>
        <w:t xml:space="preserve">Khok Kham </w:t>
      </w:r>
      <w:r w:rsidR="000D57E2" w:rsidRPr="00A15C21">
        <w:rPr>
          <w:rFonts w:ascii="Times New Roman" w:hAnsi="Times New Roman"/>
          <w:szCs w:val="22"/>
        </w:rPr>
        <w:t>s</w:t>
      </w:r>
      <w:r w:rsidRPr="00A15C21">
        <w:rPr>
          <w:rFonts w:ascii="Times New Roman" w:hAnsi="Times New Roman"/>
          <w:szCs w:val="22"/>
        </w:rPr>
        <w:t>ub-district in Sa</w:t>
      </w:r>
      <w:r w:rsidR="00970643">
        <w:rPr>
          <w:rFonts w:ascii="Times New Roman" w:hAnsi="Times New Roman"/>
          <w:szCs w:val="22"/>
        </w:rPr>
        <w:t>mut Sakorn and the second in Lae</w:t>
      </w:r>
      <w:r w:rsidRPr="00A15C21">
        <w:rPr>
          <w:rFonts w:ascii="Times New Roman" w:hAnsi="Times New Roman"/>
          <w:szCs w:val="22"/>
        </w:rPr>
        <w:t>m Phakbia sub</w:t>
      </w:r>
      <w:r w:rsidR="000D57E2" w:rsidRPr="00A15C21">
        <w:rPr>
          <w:rFonts w:ascii="Times New Roman" w:hAnsi="Times New Roman"/>
          <w:szCs w:val="22"/>
        </w:rPr>
        <w:t>-</w:t>
      </w:r>
      <w:r w:rsidRPr="00A15C21">
        <w:rPr>
          <w:rFonts w:ascii="Times New Roman" w:hAnsi="Times New Roman"/>
          <w:szCs w:val="22"/>
        </w:rPr>
        <w:t xml:space="preserve">district Petchbuti Province.  </w:t>
      </w:r>
    </w:p>
    <w:p w14:paraId="3997C560" w14:textId="77777777" w:rsidR="00C4355E" w:rsidRPr="00A15C21" w:rsidRDefault="00C4355E" w:rsidP="00C4355E">
      <w:pPr>
        <w:spacing w:after="0"/>
        <w:rPr>
          <w:rFonts w:ascii="Times New Roman" w:hAnsi="Times New Roman"/>
          <w:b/>
          <w:bCs/>
          <w:i/>
          <w:iCs/>
          <w:szCs w:val="22"/>
        </w:rPr>
      </w:pPr>
    </w:p>
    <w:p w14:paraId="3997C561" w14:textId="77777777" w:rsidR="00C4355E" w:rsidRPr="00083A09" w:rsidRDefault="009C6F0C" w:rsidP="00083A09">
      <w:pPr>
        <w:rPr>
          <w:rFonts w:ascii="Times New Roman" w:hAnsi="Times New Roman"/>
          <w:b/>
          <w:bCs/>
          <w:i/>
          <w:iCs/>
        </w:rPr>
      </w:pPr>
      <w:bookmarkStart w:id="76" w:name="_Toc265820635"/>
      <w:bookmarkStart w:id="77" w:name="_Toc266717798"/>
      <w:bookmarkStart w:id="78" w:name="_Toc268007787"/>
      <w:bookmarkStart w:id="79" w:name="_Toc268018500"/>
      <w:r w:rsidRPr="00083A09">
        <w:rPr>
          <w:rFonts w:ascii="Times New Roman" w:hAnsi="Times New Roman"/>
          <w:b/>
          <w:bCs/>
          <w:i/>
          <w:iCs/>
        </w:rPr>
        <w:t>Khok Kham</w:t>
      </w:r>
      <w:r w:rsidR="00EA4D9A" w:rsidRPr="00083A09">
        <w:rPr>
          <w:rFonts w:ascii="Times New Roman" w:hAnsi="Times New Roman"/>
          <w:b/>
          <w:bCs/>
          <w:i/>
          <w:iCs/>
        </w:rPr>
        <w:t xml:space="preserve"> </w:t>
      </w:r>
      <w:r w:rsidR="00C4355E" w:rsidRPr="00083A09">
        <w:rPr>
          <w:rFonts w:ascii="Times New Roman" w:hAnsi="Times New Roman"/>
          <w:b/>
          <w:bCs/>
          <w:i/>
          <w:iCs/>
        </w:rPr>
        <w:t>Sub-district</w:t>
      </w:r>
      <w:bookmarkEnd w:id="76"/>
      <w:bookmarkEnd w:id="77"/>
      <w:bookmarkEnd w:id="78"/>
      <w:bookmarkEnd w:id="79"/>
    </w:p>
    <w:p w14:paraId="3997C562" w14:textId="77777777" w:rsidR="000D57E2" w:rsidRPr="00A15C21" w:rsidRDefault="009C6F0C" w:rsidP="00C4355E">
      <w:pPr>
        <w:spacing w:after="0"/>
        <w:rPr>
          <w:rFonts w:ascii="Times New Roman" w:hAnsi="Times New Roman"/>
          <w:szCs w:val="22"/>
        </w:rPr>
      </w:pPr>
      <w:r w:rsidRPr="00A15C21">
        <w:rPr>
          <w:rFonts w:ascii="Times New Roman" w:hAnsi="Times New Roman"/>
          <w:szCs w:val="22"/>
        </w:rPr>
        <w:t>Khok Kham sub-</w:t>
      </w:r>
      <w:r w:rsidR="00C4355E" w:rsidRPr="00A15C21">
        <w:rPr>
          <w:rFonts w:ascii="Times New Roman" w:hAnsi="Times New Roman"/>
          <w:szCs w:val="22"/>
        </w:rPr>
        <w:t xml:space="preserve">district located in Muang district of Samut Sakorn province, is a rural area approximately 8km from the nearest city of Samut Sakorn. The </w:t>
      </w:r>
      <w:r w:rsidR="00EA4D9A">
        <w:rPr>
          <w:rFonts w:ascii="Times New Roman" w:hAnsi="Times New Roman"/>
          <w:szCs w:val="22"/>
        </w:rPr>
        <w:t>sub-</w:t>
      </w:r>
      <w:r w:rsidR="00C4355E" w:rsidRPr="00A15C21">
        <w:rPr>
          <w:rFonts w:ascii="Times New Roman" w:hAnsi="Times New Roman"/>
          <w:szCs w:val="22"/>
        </w:rPr>
        <w:t xml:space="preserve">district covering 44,906,25 </w:t>
      </w:r>
      <w:r w:rsidR="00C4355E" w:rsidRPr="00970643">
        <w:rPr>
          <w:rFonts w:ascii="Times New Roman" w:hAnsi="Times New Roman"/>
          <w:i/>
          <w:iCs/>
          <w:szCs w:val="22"/>
        </w:rPr>
        <w:t>rai</w:t>
      </w:r>
      <w:r w:rsidR="00C4355E" w:rsidRPr="00A15C21">
        <w:rPr>
          <w:rFonts w:ascii="Times New Roman" w:hAnsi="Times New Roman"/>
          <w:szCs w:val="22"/>
        </w:rPr>
        <w:t xml:space="preserve"> or </w:t>
      </w:r>
      <w:r w:rsidR="00327504">
        <w:rPr>
          <w:rFonts w:ascii="Times New Roman" w:hAnsi="Times New Roman"/>
          <w:szCs w:val="22"/>
        </w:rPr>
        <w:t>7,188ha</w:t>
      </w:r>
      <w:r w:rsidR="00C4355E" w:rsidRPr="00A15C21">
        <w:rPr>
          <w:rFonts w:ascii="Times New Roman" w:hAnsi="Times New Roman"/>
          <w:szCs w:val="22"/>
        </w:rPr>
        <w:t xml:space="preserve"> is dominated by salt farms and aquaculture ponds. There are two main canals that cut through the district as well as the Tha Chin River.</w:t>
      </w:r>
      <w:r w:rsidR="00327504">
        <w:rPr>
          <w:rFonts w:ascii="Times New Roman" w:hAnsi="Times New Roman"/>
          <w:szCs w:val="22"/>
        </w:rPr>
        <w:t xml:space="preserve"> The sub-district has over 3,200 households located within 10 main villages.</w:t>
      </w:r>
      <w:r w:rsidR="00EA4D9A">
        <w:rPr>
          <w:rFonts w:ascii="Times New Roman" w:hAnsi="Times New Roman"/>
          <w:szCs w:val="22"/>
        </w:rPr>
        <w:t xml:space="preserve"> The area has seen a rapid decline in salt farming from an estimated 180 households, to just 34 households currently</w:t>
      </w:r>
      <w:r w:rsidR="00EA4D9A">
        <w:rPr>
          <w:rStyle w:val="FootnoteReference"/>
          <w:szCs w:val="22"/>
        </w:rPr>
        <w:footnoteReference w:id="46"/>
      </w:r>
      <w:r w:rsidR="00EA4D9A">
        <w:rPr>
          <w:rFonts w:ascii="Times New Roman" w:hAnsi="Times New Roman"/>
          <w:szCs w:val="22"/>
        </w:rPr>
        <w:t xml:space="preserve">.  </w:t>
      </w:r>
      <w:r w:rsidR="00327504">
        <w:rPr>
          <w:rFonts w:ascii="Times New Roman" w:hAnsi="Times New Roman"/>
          <w:szCs w:val="22"/>
        </w:rPr>
        <w:t xml:space="preserve">  </w:t>
      </w:r>
    </w:p>
    <w:p w14:paraId="3997C563" w14:textId="77777777" w:rsidR="00C4355E" w:rsidRPr="00A15C21" w:rsidRDefault="00C4355E" w:rsidP="00C4355E">
      <w:pPr>
        <w:spacing w:after="0"/>
        <w:rPr>
          <w:rFonts w:ascii="Times New Roman" w:hAnsi="Times New Roman"/>
          <w:szCs w:val="22"/>
        </w:rPr>
      </w:pPr>
    </w:p>
    <w:p w14:paraId="3997C564"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 xml:space="preserve">The area is protected under Royal Decree to remain as an agricultural area. </w:t>
      </w:r>
      <w:r w:rsidR="00327504">
        <w:rPr>
          <w:rFonts w:ascii="Times New Roman" w:hAnsi="Times New Roman"/>
          <w:szCs w:val="22"/>
        </w:rPr>
        <w:t xml:space="preserve">Its traditional salt farms are however being increasingly converted </w:t>
      </w:r>
      <w:r w:rsidRPr="00A15C21">
        <w:rPr>
          <w:rFonts w:ascii="Times New Roman" w:hAnsi="Times New Roman"/>
          <w:szCs w:val="22"/>
        </w:rPr>
        <w:t xml:space="preserve">to more industrialised production </w:t>
      </w:r>
      <w:r w:rsidR="00327504">
        <w:rPr>
          <w:rFonts w:ascii="Times New Roman" w:hAnsi="Times New Roman"/>
          <w:szCs w:val="22"/>
        </w:rPr>
        <w:t xml:space="preserve">or fully converted to </w:t>
      </w:r>
      <w:r w:rsidRPr="00A15C21">
        <w:rPr>
          <w:rFonts w:ascii="Times New Roman" w:hAnsi="Times New Roman"/>
          <w:szCs w:val="22"/>
        </w:rPr>
        <w:t>aquaculture</w:t>
      </w:r>
      <w:r w:rsidR="00327504">
        <w:rPr>
          <w:rFonts w:ascii="Times New Roman" w:hAnsi="Times New Roman"/>
          <w:szCs w:val="22"/>
        </w:rPr>
        <w:t xml:space="preserve"> ponds</w:t>
      </w:r>
      <w:r w:rsidRPr="00A15C21">
        <w:rPr>
          <w:rFonts w:ascii="Times New Roman" w:hAnsi="Times New Roman"/>
          <w:szCs w:val="22"/>
        </w:rPr>
        <w:t xml:space="preserve">. Aquaculture in particular provides local stakeholders with a less labour intensive form of agriculture that is also currently more profitable with set up costs also able to be subsidized by the sale of soil from the excavation process to local building contractors. </w:t>
      </w:r>
    </w:p>
    <w:p w14:paraId="3997C565" w14:textId="77777777" w:rsidR="00C4355E" w:rsidRPr="00A15C21" w:rsidRDefault="00C4355E" w:rsidP="00C4355E">
      <w:pPr>
        <w:spacing w:after="0"/>
        <w:rPr>
          <w:rFonts w:ascii="Times New Roman" w:hAnsi="Times New Roman"/>
          <w:szCs w:val="22"/>
        </w:rPr>
      </w:pPr>
    </w:p>
    <w:p w14:paraId="3997C566" w14:textId="77777777" w:rsidR="00C4355E" w:rsidRPr="00D313E9" w:rsidRDefault="00C4355E" w:rsidP="00083A09">
      <w:pPr>
        <w:pStyle w:val="ListParagraph"/>
        <w:numPr>
          <w:ilvl w:val="0"/>
          <w:numId w:val="98"/>
        </w:numPr>
        <w:rPr>
          <w:sz w:val="22"/>
        </w:rPr>
      </w:pPr>
      <w:bookmarkStart w:id="80" w:name="_Toc265820636"/>
      <w:bookmarkStart w:id="81" w:name="_Toc266717799"/>
      <w:bookmarkStart w:id="82" w:name="_Toc268007788"/>
      <w:bookmarkStart w:id="83" w:name="_Toc268018501"/>
      <w:r w:rsidRPr="00D313E9">
        <w:rPr>
          <w:sz w:val="22"/>
        </w:rPr>
        <w:t>Tourism Situation</w:t>
      </w:r>
      <w:bookmarkEnd w:id="80"/>
      <w:bookmarkEnd w:id="81"/>
      <w:bookmarkEnd w:id="82"/>
      <w:bookmarkEnd w:id="83"/>
      <w:r w:rsidRPr="00D313E9">
        <w:rPr>
          <w:sz w:val="22"/>
        </w:rPr>
        <w:t xml:space="preserve"> </w:t>
      </w:r>
    </w:p>
    <w:p w14:paraId="3997C567"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 xml:space="preserve">The area is popular for tourists and was approved by Cabinet in 1996 as a tourism area due to the variety of high value tourist sites including natural areas, historical and traditional sites. Due to the high quality birding in the area it has also become popular for birders particularly during </w:t>
      </w:r>
      <w:r w:rsidRPr="00A15C21">
        <w:rPr>
          <w:rFonts w:ascii="Times New Roman" w:hAnsi="Times New Roman"/>
          <w:szCs w:val="22"/>
        </w:rPr>
        <w:lastRenderedPageBreak/>
        <w:t>winter when large numbers of migratory birds pass through the area. Numbers of birders have been reported to be increasing which is putting a higher level of stress on the limited infrastructure for tourism and presenting potential risks particularly from groups that are not well organized or have limited awareness of the potential vulnerability of the species and the broader habitats to disturbance. Despite higher numbers visiting the area</w:t>
      </w:r>
      <w:r w:rsidR="000D57E2" w:rsidRPr="00A15C21">
        <w:rPr>
          <w:rFonts w:ascii="Times New Roman" w:hAnsi="Times New Roman"/>
          <w:szCs w:val="22"/>
        </w:rPr>
        <w:t>,</w:t>
      </w:r>
      <w:r w:rsidRPr="00A15C21">
        <w:rPr>
          <w:rFonts w:ascii="Times New Roman" w:hAnsi="Times New Roman"/>
          <w:szCs w:val="22"/>
        </w:rPr>
        <w:t xml:space="preserve"> there is also limited revenue capture at the site level with most guides being engaged from Bangkok and requiring a certificate that is beyond the capacity of many community members. While some income has been generated through the provision of accommodation this is currently not directly linked to </w:t>
      </w:r>
      <w:r w:rsidR="002A0D87">
        <w:rPr>
          <w:rFonts w:ascii="Times New Roman" w:hAnsi="Times New Roman"/>
          <w:szCs w:val="22"/>
        </w:rPr>
        <w:t>land use</w:t>
      </w:r>
      <w:r w:rsidRPr="00A15C21">
        <w:rPr>
          <w:rFonts w:ascii="Times New Roman" w:hAnsi="Times New Roman"/>
          <w:szCs w:val="22"/>
        </w:rPr>
        <w:t xml:space="preserve"> in the areas which the birds use resulting in limited benefits reaching those farmers. </w:t>
      </w:r>
    </w:p>
    <w:p w14:paraId="3997C568" w14:textId="77777777" w:rsidR="00C4355E" w:rsidRPr="00A15C21" w:rsidRDefault="00C4355E" w:rsidP="00C4355E">
      <w:pPr>
        <w:spacing w:after="0"/>
        <w:rPr>
          <w:rFonts w:ascii="Times New Roman" w:hAnsi="Times New Roman"/>
          <w:szCs w:val="22"/>
        </w:rPr>
      </w:pPr>
    </w:p>
    <w:p w14:paraId="3997C569" w14:textId="77777777" w:rsidR="007579E6" w:rsidRPr="00A15C21" w:rsidRDefault="007579E6" w:rsidP="00C4355E">
      <w:pPr>
        <w:spacing w:after="0"/>
        <w:rPr>
          <w:rFonts w:ascii="Times New Roman" w:hAnsi="Times New Roman"/>
          <w:szCs w:val="22"/>
        </w:rPr>
      </w:pPr>
    </w:p>
    <w:p w14:paraId="3997C56A" w14:textId="77777777" w:rsidR="00C4355E" w:rsidRPr="00B70A03" w:rsidRDefault="00C4355E" w:rsidP="00B70A03">
      <w:pPr>
        <w:rPr>
          <w:rFonts w:ascii="Times New Roman" w:hAnsi="Times New Roman"/>
          <w:b/>
          <w:bCs/>
        </w:rPr>
      </w:pPr>
      <w:bookmarkStart w:id="84" w:name="_Toc265820639"/>
      <w:bookmarkStart w:id="85" w:name="_Toc266717800"/>
      <w:bookmarkStart w:id="86" w:name="_Toc268007789"/>
      <w:bookmarkStart w:id="87" w:name="_Toc268018502"/>
      <w:r w:rsidRPr="00B70A03">
        <w:rPr>
          <w:rFonts w:ascii="Times New Roman" w:hAnsi="Times New Roman"/>
          <w:b/>
          <w:bCs/>
        </w:rPr>
        <w:t>Water Lily</w:t>
      </w:r>
      <w:bookmarkEnd w:id="84"/>
      <w:bookmarkEnd w:id="85"/>
      <w:bookmarkEnd w:id="86"/>
      <w:bookmarkEnd w:id="87"/>
    </w:p>
    <w:p w14:paraId="3997C56B" w14:textId="77777777" w:rsidR="007579E6" w:rsidRPr="00A15C21" w:rsidRDefault="00C4355E" w:rsidP="00C4355E">
      <w:pPr>
        <w:spacing w:after="0"/>
        <w:rPr>
          <w:rFonts w:ascii="Times New Roman" w:hAnsi="Times New Roman"/>
          <w:szCs w:val="22"/>
        </w:rPr>
      </w:pPr>
      <w:r w:rsidRPr="00A15C21">
        <w:rPr>
          <w:rFonts w:ascii="Times New Roman" w:hAnsi="Times New Roman"/>
          <w:szCs w:val="22"/>
        </w:rPr>
        <w:t>The Water Lily (</w:t>
      </w:r>
      <w:r w:rsidRPr="00A15C21">
        <w:rPr>
          <w:rFonts w:ascii="Times New Roman" w:hAnsi="Times New Roman"/>
          <w:i/>
        </w:rPr>
        <w:t>Crinum</w:t>
      </w:r>
      <w:r w:rsidRPr="00A15C21">
        <w:rPr>
          <w:rFonts w:ascii="Times New Roman" w:hAnsi="Times New Roman"/>
          <w:szCs w:val="22"/>
        </w:rPr>
        <w:t xml:space="preserve"> </w:t>
      </w:r>
      <w:r w:rsidRPr="00A15C21">
        <w:rPr>
          <w:rFonts w:ascii="Times New Roman" w:hAnsi="Times New Roman"/>
          <w:i/>
          <w:iCs/>
          <w:szCs w:val="22"/>
        </w:rPr>
        <w:t xml:space="preserve">thaianum) </w:t>
      </w:r>
      <w:r w:rsidRPr="00A15C21">
        <w:rPr>
          <w:rFonts w:ascii="Times New Roman" w:hAnsi="Times New Roman"/>
          <w:szCs w:val="22"/>
        </w:rPr>
        <w:t>is endemic to Thailand. Originally found on the coastal plain it is now confined to isolated patches on</w:t>
      </w:r>
      <w:r w:rsidR="007579E6" w:rsidRPr="00A15C21">
        <w:rPr>
          <w:rFonts w:ascii="Times New Roman" w:hAnsi="Times New Roman"/>
          <w:szCs w:val="22"/>
        </w:rPr>
        <w:t xml:space="preserve"> a few rivers and streams in Kaper and Suk</w:t>
      </w:r>
      <w:r w:rsidR="00852E39">
        <w:rPr>
          <w:rFonts w:ascii="Times New Roman" w:hAnsi="Times New Roman"/>
          <w:szCs w:val="22"/>
        </w:rPr>
        <w:t>-S</w:t>
      </w:r>
      <w:r w:rsidR="007579E6" w:rsidRPr="00A15C21">
        <w:rPr>
          <w:rFonts w:ascii="Times New Roman" w:hAnsi="Times New Roman"/>
          <w:szCs w:val="22"/>
        </w:rPr>
        <w:t>amran districts in Ranong Province and the</w:t>
      </w:r>
      <w:r w:rsidRPr="00A15C21">
        <w:rPr>
          <w:rFonts w:ascii="Times New Roman" w:hAnsi="Times New Roman"/>
          <w:szCs w:val="22"/>
        </w:rPr>
        <w:t xml:space="preserve"> Kuraburi district in Phang Nga Province.</w:t>
      </w:r>
    </w:p>
    <w:p w14:paraId="3997C56C"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 xml:space="preserve"> </w:t>
      </w:r>
    </w:p>
    <w:p w14:paraId="3997C56D"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 xml:space="preserve">The area is characterized by steep hillsides with limited flat land and regular rainfall, with the area being one of the wettest in Thailand. This topography and climate provides for a significant number of waterways that transfer rainfall quickly from the highlands to the coastal areas. The topography also makes flooding rare despite the high rainfall. </w:t>
      </w:r>
    </w:p>
    <w:p w14:paraId="3997C56E" w14:textId="77777777" w:rsidR="007579E6" w:rsidRPr="00A15C21" w:rsidRDefault="007579E6" w:rsidP="00C4355E">
      <w:pPr>
        <w:spacing w:after="0"/>
        <w:rPr>
          <w:rFonts w:ascii="Times New Roman" w:hAnsi="Times New Roman"/>
          <w:szCs w:val="22"/>
        </w:rPr>
      </w:pPr>
    </w:p>
    <w:p w14:paraId="3997C56F"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Population levels are low with the main activities being agriculture with an increasing number of rubber and in places palm oil plantations. Incomes from these activities are relatively low with information from the Department of Community Development in 2010 estimating annual income to be in the region of 47,000</w:t>
      </w:r>
      <w:r w:rsidR="00A62B6C" w:rsidRPr="00A15C21">
        <w:rPr>
          <w:rFonts w:ascii="Times New Roman" w:hAnsi="Times New Roman"/>
          <w:szCs w:val="22"/>
        </w:rPr>
        <w:t xml:space="preserve"> </w:t>
      </w:r>
      <w:r w:rsidR="00970643" w:rsidRPr="00A15C21">
        <w:rPr>
          <w:rFonts w:ascii="Times New Roman" w:hAnsi="Times New Roman"/>
          <w:szCs w:val="22"/>
        </w:rPr>
        <w:t>Baht</w:t>
      </w:r>
      <w:r w:rsidRPr="00A15C21">
        <w:rPr>
          <w:rFonts w:ascii="Times New Roman" w:hAnsi="Times New Roman"/>
          <w:szCs w:val="22"/>
        </w:rPr>
        <w:t xml:space="preserve"> </w:t>
      </w:r>
      <w:r w:rsidR="009C6F0C" w:rsidRPr="00A15C21">
        <w:rPr>
          <w:rFonts w:ascii="Times New Roman" w:hAnsi="Times New Roman"/>
          <w:szCs w:val="22"/>
        </w:rPr>
        <w:t xml:space="preserve">(US$1,452) </w:t>
      </w:r>
      <w:r w:rsidRPr="00A15C21">
        <w:rPr>
          <w:rFonts w:ascii="Times New Roman" w:hAnsi="Times New Roman"/>
          <w:szCs w:val="22"/>
        </w:rPr>
        <w:t xml:space="preserve">per annum. </w:t>
      </w:r>
    </w:p>
    <w:p w14:paraId="3997C570" w14:textId="77777777" w:rsidR="00E23E94" w:rsidRDefault="00E23E94" w:rsidP="00E23E94">
      <w:pPr>
        <w:spacing w:after="0"/>
        <w:rPr>
          <w:rFonts w:ascii="Times New Roman" w:hAnsi="Times New Roman"/>
          <w:szCs w:val="22"/>
        </w:rPr>
      </w:pPr>
      <w:bookmarkStart w:id="88" w:name="_Toc265820640"/>
    </w:p>
    <w:p w14:paraId="3997C571" w14:textId="77777777" w:rsidR="00E23E94" w:rsidRPr="00A15C21" w:rsidRDefault="00E23E94" w:rsidP="00E23E94">
      <w:pPr>
        <w:spacing w:after="0"/>
        <w:rPr>
          <w:rFonts w:ascii="Times New Roman" w:hAnsi="Times New Roman"/>
          <w:szCs w:val="22"/>
        </w:rPr>
      </w:pPr>
      <w:r>
        <w:rPr>
          <w:rFonts w:ascii="Times New Roman" w:hAnsi="Times New Roman"/>
          <w:szCs w:val="22"/>
        </w:rPr>
        <w:t xml:space="preserve">The project’s activities will be focused within the Suk-Samran district with a focus on the Klong Nakha area which has the largest remaining population of water lily and has also initiated activities to rehabilitate the water lily population through establishment of a water lily nursery. </w:t>
      </w:r>
    </w:p>
    <w:p w14:paraId="3997C572" w14:textId="77777777" w:rsidR="00DF05F2" w:rsidRDefault="00DF05F2" w:rsidP="00E23E94">
      <w:pPr>
        <w:pStyle w:val="Heading5"/>
        <w:numPr>
          <w:ilvl w:val="0"/>
          <w:numId w:val="0"/>
        </w:numPr>
        <w:ind w:left="1008" w:hanging="1008"/>
      </w:pPr>
    </w:p>
    <w:p w14:paraId="3997C573" w14:textId="77777777" w:rsidR="00C4355E" w:rsidRPr="00A15C21" w:rsidRDefault="00C4355E" w:rsidP="00122A74">
      <w:pPr>
        <w:pStyle w:val="ListParagraph"/>
        <w:numPr>
          <w:ilvl w:val="0"/>
          <w:numId w:val="98"/>
        </w:numPr>
      </w:pPr>
      <w:bookmarkStart w:id="89" w:name="_Toc266717801"/>
      <w:bookmarkStart w:id="90" w:name="_Toc268007790"/>
      <w:bookmarkStart w:id="91" w:name="_Toc268018503"/>
      <w:r w:rsidRPr="00A15C21">
        <w:t>Tourism Situation</w:t>
      </w:r>
      <w:bookmarkEnd w:id="88"/>
      <w:bookmarkEnd w:id="89"/>
      <w:bookmarkEnd w:id="90"/>
      <w:bookmarkEnd w:id="91"/>
    </w:p>
    <w:p w14:paraId="3997C574" w14:textId="77777777" w:rsidR="004D7A29" w:rsidRPr="004D7A29" w:rsidRDefault="004D7A29" w:rsidP="004D7A29">
      <w:pPr>
        <w:spacing w:after="0"/>
        <w:rPr>
          <w:rFonts w:ascii="Times New Roman" w:hAnsi="Times New Roman"/>
          <w:szCs w:val="22"/>
          <w:lang w:val="en-US"/>
        </w:rPr>
      </w:pPr>
      <w:r>
        <w:rPr>
          <w:rFonts w:ascii="Times New Roman" w:hAnsi="Times New Roman"/>
          <w:szCs w:val="22"/>
        </w:rPr>
        <w:t xml:space="preserve">The area has started to develop eco-tourism activities centered around visits to the water lily sites to see the unique flowers. The Klong Nakha Eco-tourism club was established within the Klong Nakha village and is primarily focused on supporting conservation activities related to the water lily. While the club derives income for community members </w:t>
      </w:r>
      <w:r w:rsidRPr="004D7A29">
        <w:rPr>
          <w:rFonts w:ascii="Times New Roman" w:hAnsi="Times New Roman"/>
          <w:szCs w:val="22"/>
          <w:lang w:val="en-US"/>
        </w:rPr>
        <w:t>profit is used to</w:t>
      </w:r>
      <w:r>
        <w:rPr>
          <w:rFonts w:ascii="Times New Roman" w:hAnsi="Times New Roman"/>
          <w:szCs w:val="22"/>
          <w:lang w:val="en-US"/>
        </w:rPr>
        <w:t xml:space="preserve"> support </w:t>
      </w:r>
      <w:r>
        <w:rPr>
          <w:rFonts w:ascii="Times New Roman" w:hAnsi="Times New Roman"/>
          <w:szCs w:val="22"/>
          <w:lang w:val="en-US"/>
        </w:rPr>
        <w:lastRenderedPageBreak/>
        <w:t xml:space="preserve">conservation activities including </w:t>
      </w:r>
      <w:r w:rsidRPr="004D7A29">
        <w:rPr>
          <w:rFonts w:ascii="Times New Roman" w:hAnsi="Times New Roman"/>
          <w:szCs w:val="22"/>
          <w:lang w:val="en-US"/>
        </w:rPr>
        <w:t>rafting trips for local school children</w:t>
      </w:r>
      <w:r>
        <w:rPr>
          <w:rFonts w:ascii="Times New Roman" w:hAnsi="Times New Roman"/>
          <w:szCs w:val="22"/>
          <w:lang w:val="en-US"/>
        </w:rPr>
        <w:t xml:space="preserve"> and</w:t>
      </w:r>
      <w:r w:rsidRPr="004D7A29">
        <w:rPr>
          <w:rFonts w:ascii="Times New Roman" w:hAnsi="Times New Roman"/>
          <w:szCs w:val="22"/>
          <w:lang w:val="en-US"/>
        </w:rPr>
        <w:t xml:space="preserve"> a nursery for the water lilies that is used by youth groups for restoration activities. Groups of government officials are among the most common visitors, offering ample opportunities for policy influence, but the Ecotourism group lacks printed education materials</w:t>
      </w:r>
      <w:r>
        <w:rPr>
          <w:rStyle w:val="FootnoteReference"/>
          <w:szCs w:val="22"/>
          <w:lang w:val="en-US"/>
        </w:rPr>
        <w:footnoteReference w:id="47"/>
      </w:r>
      <w:r w:rsidRPr="004D7A29">
        <w:rPr>
          <w:rFonts w:ascii="Times New Roman" w:hAnsi="Times New Roman"/>
          <w:szCs w:val="22"/>
          <w:lang w:val="en-US"/>
        </w:rPr>
        <w:t>.</w:t>
      </w:r>
    </w:p>
    <w:p w14:paraId="3997C575" w14:textId="77777777" w:rsidR="004D7A29" w:rsidRDefault="004D7A29" w:rsidP="007579E6">
      <w:pPr>
        <w:spacing w:after="0"/>
        <w:rPr>
          <w:rFonts w:ascii="Times New Roman" w:hAnsi="Times New Roman"/>
          <w:szCs w:val="22"/>
        </w:rPr>
      </w:pPr>
    </w:p>
    <w:p w14:paraId="3997C576" w14:textId="77777777" w:rsidR="007579E6" w:rsidRDefault="004D7A29" w:rsidP="007579E6">
      <w:pPr>
        <w:spacing w:after="0"/>
        <w:rPr>
          <w:rFonts w:ascii="Times New Roman" w:hAnsi="Times New Roman"/>
          <w:szCs w:val="22"/>
        </w:rPr>
      </w:pPr>
      <w:r>
        <w:rPr>
          <w:rFonts w:ascii="Times New Roman" w:hAnsi="Times New Roman"/>
          <w:szCs w:val="22"/>
        </w:rPr>
        <w:t xml:space="preserve">The club is also a member of the </w:t>
      </w:r>
      <w:r w:rsidR="007579E6" w:rsidRPr="00A15C21">
        <w:rPr>
          <w:rFonts w:ascii="Times New Roman" w:hAnsi="Times New Roman"/>
          <w:szCs w:val="22"/>
        </w:rPr>
        <w:t>North Andaman Community Tourism Network (N-ACT), which includes 11 groups and has support from Mangroves for the Future (MFF), responsible tour operator A</w:t>
      </w:r>
      <w:r w:rsidR="00126D08">
        <w:rPr>
          <w:rFonts w:ascii="Times New Roman" w:hAnsi="Times New Roman"/>
          <w:szCs w:val="22"/>
        </w:rPr>
        <w:t>n</w:t>
      </w:r>
      <w:r w:rsidR="007579E6" w:rsidRPr="00A15C21">
        <w:rPr>
          <w:rFonts w:ascii="Times New Roman" w:hAnsi="Times New Roman"/>
          <w:szCs w:val="22"/>
        </w:rPr>
        <w:t>daman Discoveries and the IUCN, which acts as a mentor organization. An assessment of the N-ACT carried out by the IUCN identified that ecotourism had provided a valuable revenue source in the area generating 2,4</w:t>
      </w:r>
      <w:r w:rsidR="00A62B6C" w:rsidRPr="00A15C21">
        <w:rPr>
          <w:rFonts w:ascii="Times New Roman" w:hAnsi="Times New Roman"/>
          <w:szCs w:val="22"/>
        </w:rPr>
        <w:t xml:space="preserve"> </w:t>
      </w:r>
      <w:r w:rsidR="007579E6" w:rsidRPr="00A15C21">
        <w:rPr>
          <w:rFonts w:ascii="Times New Roman" w:hAnsi="Times New Roman"/>
          <w:szCs w:val="22"/>
        </w:rPr>
        <w:t>million Ba</w:t>
      </w:r>
      <w:r w:rsidR="00126D08">
        <w:rPr>
          <w:rFonts w:ascii="Times New Roman" w:hAnsi="Times New Roman"/>
          <w:szCs w:val="22"/>
        </w:rPr>
        <w:t>h</w:t>
      </w:r>
      <w:r w:rsidR="007579E6" w:rsidRPr="00A15C21">
        <w:rPr>
          <w:rFonts w:ascii="Times New Roman" w:hAnsi="Times New Roman"/>
          <w:szCs w:val="22"/>
        </w:rPr>
        <w:t xml:space="preserve">t </w:t>
      </w:r>
      <w:r w:rsidR="0062014E" w:rsidRPr="00A15C21">
        <w:rPr>
          <w:rFonts w:ascii="Times New Roman" w:hAnsi="Times New Roman"/>
          <w:szCs w:val="22"/>
        </w:rPr>
        <w:t xml:space="preserve">(US$74,000) </w:t>
      </w:r>
      <w:r w:rsidR="007579E6" w:rsidRPr="00A15C21">
        <w:rPr>
          <w:rFonts w:ascii="Times New Roman" w:hAnsi="Times New Roman"/>
          <w:szCs w:val="22"/>
        </w:rPr>
        <w:t>worth of direct income and funding resources over a two year period</w:t>
      </w:r>
      <w:r w:rsidR="007579E6" w:rsidRPr="00A15C21">
        <w:rPr>
          <w:rFonts w:ascii="Times New Roman" w:hAnsi="Times New Roman"/>
          <w:szCs w:val="22"/>
          <w:vertAlign w:val="superscript"/>
        </w:rPr>
        <w:footnoteReference w:id="48"/>
      </w:r>
      <w:r w:rsidR="007579E6" w:rsidRPr="00A15C21">
        <w:rPr>
          <w:rFonts w:ascii="Times New Roman" w:hAnsi="Times New Roman"/>
          <w:szCs w:val="22"/>
        </w:rPr>
        <w:t xml:space="preserve">. </w:t>
      </w:r>
      <w:r>
        <w:rPr>
          <w:rFonts w:ascii="Times New Roman" w:hAnsi="Times New Roman"/>
          <w:szCs w:val="22"/>
        </w:rPr>
        <w:t xml:space="preserve">It also notes the value that eco-tourism has provided with regard to supporting income development for rural women with </w:t>
      </w:r>
      <w:r w:rsidR="00166DFE">
        <w:rPr>
          <w:rFonts w:ascii="Times New Roman" w:hAnsi="Times New Roman"/>
          <w:szCs w:val="22"/>
        </w:rPr>
        <w:t>women’s groups within the N-ACT benefiting more from eco-tourism development at village level than men</w:t>
      </w:r>
      <w:r w:rsidR="00166DFE">
        <w:rPr>
          <w:rStyle w:val="FootnoteReference"/>
          <w:szCs w:val="22"/>
        </w:rPr>
        <w:footnoteReference w:id="49"/>
      </w:r>
      <w:r w:rsidR="00166DFE">
        <w:rPr>
          <w:rFonts w:ascii="Times New Roman" w:hAnsi="Times New Roman"/>
          <w:szCs w:val="22"/>
        </w:rPr>
        <w:t>. Groups within the network have also established community and tambon level ‘codes of conduct’ for community members including regulations on tree cutting and land clearance that have helped to maintain local forest areas and river catchments</w:t>
      </w:r>
      <w:r w:rsidR="00166DFE">
        <w:rPr>
          <w:rStyle w:val="FootnoteReference"/>
          <w:szCs w:val="22"/>
        </w:rPr>
        <w:footnoteReference w:id="50"/>
      </w:r>
      <w:r w:rsidR="00166DFE">
        <w:rPr>
          <w:rFonts w:ascii="Times New Roman" w:hAnsi="Times New Roman"/>
          <w:szCs w:val="22"/>
        </w:rPr>
        <w:t xml:space="preserve">. </w:t>
      </w:r>
    </w:p>
    <w:p w14:paraId="3997C577" w14:textId="77777777" w:rsidR="00F70039" w:rsidRDefault="00F70039" w:rsidP="007579E6">
      <w:pPr>
        <w:spacing w:after="0"/>
        <w:rPr>
          <w:rFonts w:ascii="Times New Roman" w:hAnsi="Times New Roman"/>
          <w:szCs w:val="22"/>
        </w:rPr>
      </w:pPr>
    </w:p>
    <w:p w14:paraId="3997C578" w14:textId="77777777" w:rsidR="00F70039" w:rsidRPr="00A15C21" w:rsidRDefault="00F70039" w:rsidP="007579E6">
      <w:pPr>
        <w:spacing w:after="0"/>
        <w:rPr>
          <w:rFonts w:ascii="Times New Roman" w:hAnsi="Times New Roman"/>
          <w:szCs w:val="22"/>
        </w:rPr>
      </w:pPr>
    </w:p>
    <w:p w14:paraId="3997C579" w14:textId="77777777" w:rsidR="00F70039" w:rsidRPr="00F70039" w:rsidRDefault="00F70039" w:rsidP="00F70039">
      <w:pPr>
        <w:pStyle w:val="Caption"/>
        <w:keepNext/>
        <w:jc w:val="both"/>
        <w:rPr>
          <w:sz w:val="20"/>
        </w:rPr>
      </w:pPr>
      <w:r w:rsidRPr="00F70039">
        <w:rPr>
          <w:sz w:val="20"/>
        </w:rPr>
        <w:t>Figure</w:t>
      </w:r>
      <w:r>
        <w:rPr>
          <w:sz w:val="20"/>
        </w:rPr>
        <w:t xml:space="preserve"> 1</w:t>
      </w:r>
      <w:r w:rsidRPr="00F70039">
        <w:rPr>
          <w:sz w:val="20"/>
        </w:rPr>
        <w:t>: Distribution of Water Lily</w:t>
      </w:r>
    </w:p>
    <w:p w14:paraId="3997C57A" w14:textId="77777777" w:rsidR="00C4355E" w:rsidRPr="00A15C21" w:rsidRDefault="00F70039" w:rsidP="00C4355E">
      <w:pPr>
        <w:spacing w:after="0"/>
        <w:rPr>
          <w:rFonts w:ascii="Times New Roman" w:hAnsi="Times New Roman"/>
          <w:szCs w:val="22"/>
        </w:rPr>
      </w:pPr>
      <w:r>
        <w:rPr>
          <w:rFonts w:ascii="Times New Roman" w:hAnsi="Times New Roman"/>
          <w:noProof/>
          <w:szCs w:val="22"/>
          <w:lang w:val="en-US" w:bidi="th-TH"/>
        </w:rPr>
        <w:drawing>
          <wp:inline distT="0" distB="0" distL="0" distR="0" wp14:anchorId="3997D091" wp14:editId="3997D092">
            <wp:extent cx="6116320" cy="4207510"/>
            <wp:effectExtent l="0" t="0" r="508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7-14 13.09.05.png"/>
                    <pic:cNvPicPr/>
                  </pic:nvPicPr>
                  <pic:blipFill>
                    <a:blip r:embed="rId12">
                      <a:extLst>
                        <a:ext uri="{28A0092B-C50C-407E-A947-70E740481C1C}">
                          <a14:useLocalDpi xmlns:a14="http://schemas.microsoft.com/office/drawing/2010/main" val="0"/>
                        </a:ext>
                      </a:extLst>
                    </a:blip>
                    <a:stretch>
                      <a:fillRect/>
                    </a:stretch>
                  </pic:blipFill>
                  <pic:spPr>
                    <a:xfrm>
                      <a:off x="0" y="0"/>
                      <a:ext cx="6116320" cy="4207510"/>
                    </a:xfrm>
                    <a:prstGeom prst="rect">
                      <a:avLst/>
                    </a:prstGeom>
                  </pic:spPr>
                </pic:pic>
              </a:graphicData>
            </a:graphic>
          </wp:inline>
        </w:drawing>
      </w:r>
    </w:p>
    <w:p w14:paraId="3997C57B" w14:textId="77777777" w:rsidR="00C4355E" w:rsidRDefault="00F70039" w:rsidP="00C4355E">
      <w:pPr>
        <w:spacing w:after="0"/>
        <w:rPr>
          <w:rFonts w:ascii="Times New Roman" w:hAnsi="Times New Roman"/>
          <w:szCs w:val="22"/>
        </w:rPr>
      </w:pPr>
      <w:r>
        <w:rPr>
          <w:rFonts w:ascii="Times New Roman" w:hAnsi="Times New Roman"/>
          <w:szCs w:val="22"/>
        </w:rPr>
        <w:t xml:space="preserve">Note: Distribution of Water Lily shown in Red. </w:t>
      </w:r>
    </w:p>
    <w:p w14:paraId="3997C57C" w14:textId="77777777" w:rsidR="00F70039" w:rsidRDefault="00F70039" w:rsidP="00C4355E">
      <w:pPr>
        <w:spacing w:after="0"/>
        <w:rPr>
          <w:rFonts w:ascii="Times New Roman" w:hAnsi="Times New Roman"/>
          <w:szCs w:val="22"/>
        </w:rPr>
      </w:pPr>
    </w:p>
    <w:p w14:paraId="3997C57D" w14:textId="77777777" w:rsidR="00F70039" w:rsidRPr="00A15C21" w:rsidRDefault="00F70039" w:rsidP="00C4355E">
      <w:pPr>
        <w:spacing w:after="0"/>
        <w:rPr>
          <w:rFonts w:ascii="Times New Roman" w:hAnsi="Times New Roman"/>
          <w:szCs w:val="22"/>
        </w:rPr>
      </w:pPr>
    </w:p>
    <w:p w14:paraId="3997C57E" w14:textId="77777777" w:rsidR="00C4355E" w:rsidRPr="00B70A03" w:rsidRDefault="00DF05F2" w:rsidP="00B70A03">
      <w:pPr>
        <w:rPr>
          <w:rFonts w:ascii="Times New Roman" w:hAnsi="Times New Roman"/>
          <w:b/>
          <w:bCs/>
        </w:rPr>
      </w:pPr>
      <w:bookmarkStart w:id="92" w:name="_Toc265820641"/>
      <w:bookmarkStart w:id="93" w:name="_Toc266717802"/>
      <w:bookmarkStart w:id="94" w:name="_Toc268007791"/>
      <w:bookmarkStart w:id="95" w:name="_Toc268018504"/>
      <w:r w:rsidRPr="00B70A03">
        <w:rPr>
          <w:rFonts w:ascii="Times New Roman" w:hAnsi="Times New Roman"/>
          <w:b/>
          <w:bCs/>
        </w:rPr>
        <w:t xml:space="preserve">Eastern </w:t>
      </w:r>
      <w:r w:rsidR="00C4355E" w:rsidRPr="00B70A03">
        <w:rPr>
          <w:rFonts w:ascii="Times New Roman" w:hAnsi="Times New Roman"/>
          <w:b/>
          <w:bCs/>
        </w:rPr>
        <w:t>Sarus Crane</w:t>
      </w:r>
      <w:bookmarkEnd w:id="92"/>
      <w:bookmarkEnd w:id="93"/>
      <w:bookmarkEnd w:id="94"/>
      <w:bookmarkEnd w:id="95"/>
    </w:p>
    <w:p w14:paraId="3997C57F" w14:textId="77777777" w:rsidR="00DF05F2" w:rsidRDefault="00DF05F2" w:rsidP="00C4355E">
      <w:pPr>
        <w:spacing w:after="0"/>
        <w:rPr>
          <w:rFonts w:ascii="Times New Roman" w:hAnsi="Times New Roman"/>
          <w:szCs w:val="22"/>
        </w:rPr>
      </w:pPr>
      <w:r>
        <w:rPr>
          <w:rFonts w:ascii="Times New Roman" w:hAnsi="Times New Roman"/>
          <w:szCs w:val="22"/>
        </w:rPr>
        <w:t xml:space="preserve">The ESC has been reintroduced in two locations in habitat surrounding three reservoirs in </w:t>
      </w:r>
      <w:r w:rsidR="00970643">
        <w:rPr>
          <w:rFonts w:ascii="Times New Roman" w:hAnsi="Times New Roman"/>
          <w:szCs w:val="22"/>
        </w:rPr>
        <w:t>Buriram Province</w:t>
      </w:r>
      <w:r>
        <w:rPr>
          <w:rFonts w:ascii="Times New Roman" w:hAnsi="Times New Roman"/>
          <w:szCs w:val="22"/>
        </w:rPr>
        <w:t xml:space="preserve">. The three reservoirs, </w:t>
      </w:r>
      <w:r w:rsidRPr="00DF05F2">
        <w:rPr>
          <w:rFonts w:ascii="Times New Roman" w:hAnsi="Times New Roman"/>
          <w:szCs w:val="22"/>
        </w:rPr>
        <w:t>Huay Chorakaemak Reservoir</w:t>
      </w:r>
      <w:r>
        <w:rPr>
          <w:rFonts w:ascii="Times New Roman" w:hAnsi="Times New Roman"/>
          <w:szCs w:val="22"/>
        </w:rPr>
        <w:t xml:space="preserve">, </w:t>
      </w:r>
      <w:r w:rsidRPr="00DF05F2">
        <w:rPr>
          <w:rFonts w:ascii="Times New Roman" w:hAnsi="Times New Roman"/>
          <w:szCs w:val="22"/>
        </w:rPr>
        <w:t>Huay Talat Reservoir</w:t>
      </w:r>
      <w:r>
        <w:rPr>
          <w:rFonts w:ascii="Times New Roman" w:hAnsi="Times New Roman"/>
          <w:szCs w:val="22"/>
        </w:rPr>
        <w:t xml:space="preserve"> and </w:t>
      </w:r>
      <w:r w:rsidRPr="00DF05F2">
        <w:rPr>
          <w:rFonts w:ascii="Times New Roman" w:hAnsi="Times New Roman"/>
          <w:szCs w:val="22"/>
        </w:rPr>
        <w:t>Sanambin Reservoir</w:t>
      </w:r>
      <w:r>
        <w:rPr>
          <w:rFonts w:ascii="Times New Roman" w:hAnsi="Times New Roman"/>
          <w:szCs w:val="22"/>
        </w:rPr>
        <w:t xml:space="preserve"> are surrounded by six sub-districts (Tambons) </w:t>
      </w:r>
      <w:r w:rsidRPr="00DF05F2">
        <w:rPr>
          <w:rFonts w:ascii="Times New Roman" w:hAnsi="Times New Roman"/>
          <w:szCs w:val="22"/>
        </w:rPr>
        <w:t>Samet, Ban Bua, Sakae Phrong,</w:t>
      </w:r>
      <w:r>
        <w:rPr>
          <w:rFonts w:ascii="Times New Roman" w:hAnsi="Times New Roman"/>
          <w:szCs w:val="22"/>
        </w:rPr>
        <w:t xml:space="preserve"> Sakae Sum, Bansai, Prakon Chai, which cover an </w:t>
      </w:r>
      <w:r w:rsidR="00CF2CAE">
        <w:rPr>
          <w:rFonts w:ascii="Times New Roman" w:hAnsi="Times New Roman"/>
          <w:szCs w:val="22"/>
        </w:rPr>
        <w:t>area</w:t>
      </w:r>
      <w:r w:rsidR="00CF2CAE" w:rsidRPr="00DF05F2">
        <w:rPr>
          <w:rFonts w:ascii="Times New Roman" w:hAnsi="Times New Roman"/>
          <w:szCs w:val="22"/>
        </w:rPr>
        <w:t xml:space="preserve"> totalling</w:t>
      </w:r>
      <w:r w:rsidRPr="00DF05F2">
        <w:rPr>
          <w:rFonts w:ascii="Times New Roman" w:hAnsi="Times New Roman"/>
          <w:szCs w:val="22"/>
        </w:rPr>
        <w:t xml:space="preserve"> </w:t>
      </w:r>
      <w:r w:rsidR="00CF2CAE" w:rsidRPr="00DF05F2">
        <w:rPr>
          <w:rFonts w:ascii="Times New Roman" w:hAnsi="Times New Roman"/>
          <w:szCs w:val="22"/>
        </w:rPr>
        <w:t>at 32,104</w:t>
      </w:r>
      <w:r w:rsidRPr="00DF05F2">
        <w:rPr>
          <w:rFonts w:ascii="Times New Roman" w:hAnsi="Times New Roman"/>
          <w:szCs w:val="22"/>
        </w:rPr>
        <w:t xml:space="preserve"> ha</w:t>
      </w:r>
      <w:r>
        <w:rPr>
          <w:rFonts w:ascii="Times New Roman" w:hAnsi="Times New Roman"/>
          <w:szCs w:val="22"/>
        </w:rPr>
        <w:t>.</w:t>
      </w:r>
    </w:p>
    <w:p w14:paraId="3997C580" w14:textId="77777777" w:rsidR="00CF2CAE" w:rsidRDefault="00CF2CAE" w:rsidP="00C4355E">
      <w:pPr>
        <w:spacing w:after="0"/>
        <w:rPr>
          <w:rFonts w:ascii="Times New Roman" w:hAnsi="Times New Roman"/>
          <w:szCs w:val="22"/>
        </w:rPr>
      </w:pPr>
    </w:p>
    <w:p w14:paraId="3997C581"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Each reservoir is managed by a Water management committee that comprises of the different interests acting over the reservoirs including, the Department of Irrigation, DNP</w:t>
      </w:r>
      <w:r w:rsidR="007579E6" w:rsidRPr="00A15C21">
        <w:rPr>
          <w:rFonts w:ascii="Times New Roman" w:hAnsi="Times New Roman"/>
          <w:szCs w:val="22"/>
        </w:rPr>
        <w:t>, and farmers</w:t>
      </w:r>
      <w:r w:rsidR="00A62B6C" w:rsidRPr="00A15C21">
        <w:rPr>
          <w:rFonts w:ascii="Times New Roman" w:hAnsi="Times New Roman"/>
          <w:szCs w:val="22"/>
        </w:rPr>
        <w:t>’</w:t>
      </w:r>
      <w:r w:rsidR="007579E6" w:rsidRPr="00A15C21">
        <w:rPr>
          <w:rFonts w:ascii="Times New Roman" w:hAnsi="Times New Roman"/>
          <w:szCs w:val="22"/>
        </w:rPr>
        <w:t xml:space="preserve"> representatives.</w:t>
      </w:r>
      <w:r w:rsidRPr="00A15C21">
        <w:rPr>
          <w:rFonts w:ascii="Times New Roman" w:hAnsi="Times New Roman"/>
          <w:szCs w:val="22"/>
        </w:rPr>
        <w:t xml:space="preserve"> The committee is responsible for managing water levels within the reservoir and identifying levels of flow for irrigation and domestic use. </w:t>
      </w:r>
    </w:p>
    <w:p w14:paraId="3997C582" w14:textId="77777777" w:rsidR="007579E6" w:rsidRPr="00A15C21" w:rsidRDefault="007579E6" w:rsidP="00C4355E">
      <w:pPr>
        <w:spacing w:after="0"/>
        <w:rPr>
          <w:rFonts w:ascii="Times New Roman" w:hAnsi="Times New Roman"/>
          <w:b/>
          <w:bCs/>
          <w:i/>
          <w:iCs/>
          <w:szCs w:val="22"/>
        </w:rPr>
      </w:pPr>
    </w:p>
    <w:p w14:paraId="3997C583" w14:textId="77777777" w:rsidR="00C4355E" w:rsidRPr="00083A09" w:rsidRDefault="00C4355E" w:rsidP="00083A09">
      <w:pPr>
        <w:rPr>
          <w:rFonts w:ascii="Times New Roman" w:hAnsi="Times New Roman"/>
          <w:b/>
          <w:bCs/>
          <w:i/>
          <w:iCs/>
        </w:rPr>
      </w:pPr>
      <w:bookmarkStart w:id="96" w:name="_Toc265820642"/>
      <w:bookmarkStart w:id="97" w:name="_Toc266717803"/>
      <w:bookmarkStart w:id="98" w:name="_Toc268007792"/>
      <w:bookmarkStart w:id="99" w:name="_Toc268018505"/>
      <w:r w:rsidRPr="00083A09">
        <w:rPr>
          <w:rFonts w:ascii="Times New Roman" w:hAnsi="Times New Roman"/>
          <w:b/>
          <w:bCs/>
          <w:i/>
          <w:iCs/>
        </w:rPr>
        <w:t>Huay Chorakaemak Reservoir</w:t>
      </w:r>
      <w:bookmarkEnd w:id="96"/>
      <w:bookmarkEnd w:id="97"/>
      <w:bookmarkEnd w:id="98"/>
      <w:bookmarkEnd w:id="99"/>
    </w:p>
    <w:p w14:paraId="3997C584" w14:textId="77777777" w:rsidR="007579E6" w:rsidRPr="00A15C21" w:rsidRDefault="00C4355E" w:rsidP="00C4355E">
      <w:pPr>
        <w:spacing w:after="0"/>
        <w:rPr>
          <w:rFonts w:ascii="Times New Roman" w:hAnsi="Times New Roman"/>
          <w:szCs w:val="22"/>
        </w:rPr>
      </w:pPr>
      <w:r w:rsidRPr="00A15C21">
        <w:rPr>
          <w:rFonts w:ascii="Times New Roman" w:hAnsi="Times New Roman"/>
          <w:szCs w:val="22"/>
        </w:rPr>
        <w:t xml:space="preserve">Huay Chorakaemak reservoir is located at Ban Phung Ton, and falls within Ban Bua, Samet, and Na Sakae Phrong </w:t>
      </w:r>
      <w:r w:rsidR="002A0D87">
        <w:rPr>
          <w:rFonts w:ascii="Times New Roman" w:hAnsi="Times New Roman"/>
          <w:szCs w:val="22"/>
        </w:rPr>
        <w:t>sub-district</w:t>
      </w:r>
      <w:r w:rsidRPr="00A15C21">
        <w:rPr>
          <w:rFonts w:ascii="Times New Roman" w:hAnsi="Times New Roman"/>
          <w:szCs w:val="22"/>
        </w:rPr>
        <w:t xml:space="preserve">s within Muang district, in the province of </w:t>
      </w:r>
      <w:r w:rsidR="00343C2D">
        <w:rPr>
          <w:rFonts w:ascii="Times New Roman" w:hAnsi="Times New Roman"/>
          <w:szCs w:val="22"/>
        </w:rPr>
        <w:t>Buriram</w:t>
      </w:r>
      <w:r w:rsidRPr="00A15C21">
        <w:rPr>
          <w:rFonts w:ascii="Times New Roman" w:hAnsi="Times New Roman"/>
          <w:szCs w:val="22"/>
        </w:rPr>
        <w:t>.</w:t>
      </w:r>
      <w:r w:rsidR="00602E9A">
        <w:rPr>
          <w:rFonts w:ascii="Times New Roman" w:hAnsi="Times New Roman"/>
          <w:szCs w:val="22"/>
        </w:rPr>
        <w:t xml:space="preserve"> The three sub-districts are quite heavily populated containing over 7,000 households with the main incomes still focused on agriculture.</w:t>
      </w:r>
      <w:r w:rsidRPr="00A15C21">
        <w:rPr>
          <w:rFonts w:ascii="Times New Roman" w:hAnsi="Times New Roman"/>
          <w:szCs w:val="22"/>
        </w:rPr>
        <w:t xml:space="preserve"> The reservoir covers an area of 4,257 </w:t>
      </w:r>
      <w:r w:rsidRPr="00970643">
        <w:rPr>
          <w:rFonts w:ascii="Times New Roman" w:hAnsi="Times New Roman"/>
          <w:i/>
          <w:iCs/>
          <w:szCs w:val="22"/>
        </w:rPr>
        <w:t xml:space="preserve">rai </w:t>
      </w:r>
      <w:r w:rsidRPr="00A15C21">
        <w:rPr>
          <w:rFonts w:ascii="Times New Roman" w:hAnsi="Times New Roman"/>
          <w:szCs w:val="22"/>
        </w:rPr>
        <w:t xml:space="preserve">(681 hectares) with an average water depth of 2-7 meters and is located approximately 12km from the city of </w:t>
      </w:r>
      <w:r w:rsidR="007116A8">
        <w:rPr>
          <w:rFonts w:ascii="Times New Roman" w:hAnsi="Times New Roman"/>
          <w:szCs w:val="22"/>
        </w:rPr>
        <w:t>Buriram</w:t>
      </w:r>
      <w:r w:rsidR="00970643">
        <w:rPr>
          <w:rFonts w:ascii="Times New Roman" w:hAnsi="Times New Roman"/>
          <w:szCs w:val="22"/>
        </w:rPr>
        <w:t xml:space="preserve"> </w:t>
      </w:r>
      <w:r w:rsidRPr="00A15C21">
        <w:rPr>
          <w:rFonts w:ascii="Times New Roman" w:hAnsi="Times New Roman"/>
          <w:szCs w:val="22"/>
        </w:rPr>
        <w:t>for which it supplies water through a water treatment plant. The reservoir also provides a water source for the closer Ban Phung Ton, and is used for irrigation.</w:t>
      </w:r>
    </w:p>
    <w:p w14:paraId="3997C585"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 xml:space="preserve"> </w:t>
      </w:r>
    </w:p>
    <w:p w14:paraId="3997C586"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 xml:space="preserve">The area was identified as a non-hunting area in 1980 and due to its hosting of a large number of migratory birds, several of which are endangered the area is classified as a wetland of international importance. The reservoir </w:t>
      </w:r>
      <w:r w:rsidR="0062014E" w:rsidRPr="00A15C21">
        <w:rPr>
          <w:rFonts w:ascii="Times New Roman" w:hAnsi="Times New Roman"/>
          <w:szCs w:val="22"/>
        </w:rPr>
        <w:t>encompasses</w:t>
      </w:r>
      <w:r w:rsidRPr="00A15C21">
        <w:rPr>
          <w:rFonts w:ascii="Times New Roman" w:hAnsi="Times New Roman"/>
          <w:szCs w:val="22"/>
        </w:rPr>
        <w:t xml:space="preserve"> two main habitats the first is open water the second areas of marsh with lower water levels, small islands and high concentrations of aquatic plants. The marsh area is most significant in the south east of the reservoir and provides the best habitat for water birds. The area is however also vulnerable to drying out during the dry season as water levels within the reservoir drop and there is some encroachment by communities at this time who use the areas for rice cultivation. </w:t>
      </w:r>
    </w:p>
    <w:p w14:paraId="3997C587" w14:textId="77777777" w:rsidR="00C4355E" w:rsidRPr="00A15C21" w:rsidRDefault="00C4355E" w:rsidP="00C4355E">
      <w:pPr>
        <w:spacing w:after="0"/>
        <w:rPr>
          <w:rFonts w:ascii="Times New Roman" w:hAnsi="Times New Roman"/>
          <w:szCs w:val="22"/>
        </w:rPr>
      </w:pPr>
    </w:p>
    <w:p w14:paraId="3997C588" w14:textId="77777777" w:rsidR="00C4355E" w:rsidRPr="00083A09" w:rsidRDefault="00C4355E" w:rsidP="00083A09">
      <w:pPr>
        <w:rPr>
          <w:rFonts w:ascii="Times New Roman" w:hAnsi="Times New Roman"/>
          <w:b/>
          <w:bCs/>
          <w:i/>
          <w:iCs/>
        </w:rPr>
      </w:pPr>
      <w:bookmarkStart w:id="100" w:name="_Toc265820643"/>
      <w:bookmarkStart w:id="101" w:name="_Toc266717804"/>
      <w:bookmarkStart w:id="102" w:name="_Toc268007793"/>
      <w:bookmarkStart w:id="103" w:name="_Toc268018506"/>
      <w:r w:rsidRPr="00083A09">
        <w:rPr>
          <w:rFonts w:ascii="Times New Roman" w:hAnsi="Times New Roman"/>
          <w:b/>
          <w:bCs/>
          <w:i/>
          <w:iCs/>
        </w:rPr>
        <w:t>Huay Talat Reservoir</w:t>
      </w:r>
      <w:bookmarkEnd w:id="100"/>
      <w:bookmarkEnd w:id="101"/>
      <w:bookmarkEnd w:id="102"/>
      <w:bookmarkEnd w:id="103"/>
    </w:p>
    <w:p w14:paraId="3997C589" w14:textId="77777777" w:rsidR="007579E6" w:rsidRPr="00A15C21" w:rsidRDefault="00C4355E" w:rsidP="00C4355E">
      <w:pPr>
        <w:spacing w:after="0"/>
        <w:rPr>
          <w:rFonts w:ascii="Times New Roman" w:hAnsi="Times New Roman"/>
          <w:szCs w:val="22"/>
        </w:rPr>
      </w:pPr>
      <w:r w:rsidRPr="00A15C21">
        <w:rPr>
          <w:rFonts w:ascii="Times New Roman" w:hAnsi="Times New Roman"/>
          <w:szCs w:val="22"/>
        </w:rPr>
        <w:t xml:space="preserve">Huai Talat is located on the Ban Talat Kwai Road, in Sakae Sum sub district, Muang district in </w:t>
      </w:r>
      <w:r w:rsidR="007116A8">
        <w:rPr>
          <w:rFonts w:ascii="Times New Roman" w:hAnsi="Times New Roman"/>
          <w:szCs w:val="22"/>
        </w:rPr>
        <w:t>Buriram</w:t>
      </w:r>
      <w:r w:rsidR="00126D08">
        <w:rPr>
          <w:rFonts w:ascii="Times New Roman" w:hAnsi="Times New Roman"/>
          <w:szCs w:val="22"/>
        </w:rPr>
        <w:t xml:space="preserve"> P</w:t>
      </w:r>
      <w:r w:rsidRPr="00A15C21">
        <w:rPr>
          <w:rFonts w:ascii="Times New Roman" w:hAnsi="Times New Roman"/>
          <w:szCs w:val="22"/>
        </w:rPr>
        <w:t xml:space="preserve">rovince. </w:t>
      </w:r>
      <w:r w:rsidR="006A7619">
        <w:rPr>
          <w:rFonts w:ascii="Times New Roman" w:hAnsi="Times New Roman"/>
          <w:szCs w:val="22"/>
        </w:rPr>
        <w:t>The sub-district has a population of over 2,000</w:t>
      </w:r>
      <w:r w:rsidR="00CF2CAE">
        <w:rPr>
          <w:rFonts w:ascii="Times New Roman" w:hAnsi="Times New Roman"/>
          <w:szCs w:val="22"/>
        </w:rPr>
        <w:t xml:space="preserve"> </w:t>
      </w:r>
      <w:r w:rsidR="00126D08">
        <w:rPr>
          <w:rFonts w:ascii="Times New Roman" w:hAnsi="Times New Roman"/>
          <w:szCs w:val="22"/>
        </w:rPr>
        <w:t>households</w:t>
      </w:r>
      <w:r w:rsidR="006A7619">
        <w:rPr>
          <w:rFonts w:ascii="Times New Roman" w:hAnsi="Times New Roman"/>
          <w:szCs w:val="22"/>
        </w:rPr>
        <w:t xml:space="preserve">. </w:t>
      </w:r>
      <w:r w:rsidRPr="00A15C21">
        <w:rPr>
          <w:rFonts w:ascii="Times New Roman" w:hAnsi="Times New Roman"/>
          <w:szCs w:val="22"/>
        </w:rPr>
        <w:t xml:space="preserve">The reservoir covers an area of 8,813 </w:t>
      </w:r>
      <w:r w:rsidRPr="00970643">
        <w:rPr>
          <w:rFonts w:ascii="Times New Roman" w:hAnsi="Times New Roman"/>
          <w:i/>
          <w:iCs/>
          <w:szCs w:val="22"/>
        </w:rPr>
        <w:t xml:space="preserve">rai </w:t>
      </w:r>
      <w:r w:rsidRPr="00A15C21">
        <w:rPr>
          <w:rFonts w:ascii="Times New Roman" w:hAnsi="Times New Roman"/>
          <w:szCs w:val="22"/>
        </w:rPr>
        <w:t xml:space="preserve">(1,410 hectares) with a maximum water depth at 3 meters. The reservoir was built in 1953 to provide a source of water for agriculture, fisheries and animal husbandry. The reservoir is linked to Huay Chorakaemak reservoir by a canal and a link to the water treatment plant is also being installed to facilitate </w:t>
      </w:r>
      <w:r w:rsidR="00602E9A">
        <w:rPr>
          <w:rFonts w:ascii="Times New Roman" w:hAnsi="Times New Roman"/>
          <w:szCs w:val="22"/>
        </w:rPr>
        <w:t>access to water for</w:t>
      </w:r>
      <w:r w:rsidRPr="00A15C21">
        <w:rPr>
          <w:rFonts w:ascii="Times New Roman" w:hAnsi="Times New Roman"/>
          <w:szCs w:val="22"/>
        </w:rPr>
        <w:t xml:space="preserve"> domestic use. The reservoir continues to provide </w:t>
      </w:r>
      <w:r w:rsidR="007579E6" w:rsidRPr="00A15C21">
        <w:rPr>
          <w:rFonts w:ascii="Times New Roman" w:hAnsi="Times New Roman"/>
          <w:szCs w:val="22"/>
        </w:rPr>
        <w:t>a source of irrigation water for surrounding farmland</w:t>
      </w:r>
      <w:r w:rsidRPr="00A15C21">
        <w:rPr>
          <w:rFonts w:ascii="Times New Roman" w:hAnsi="Times New Roman"/>
          <w:szCs w:val="22"/>
        </w:rPr>
        <w:t>.</w:t>
      </w:r>
    </w:p>
    <w:p w14:paraId="3997C58A"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 xml:space="preserve"> </w:t>
      </w:r>
    </w:p>
    <w:p w14:paraId="3997C58B" w14:textId="77777777" w:rsidR="00C4355E" w:rsidRPr="00A15C21" w:rsidRDefault="00C4355E" w:rsidP="00C4355E">
      <w:pPr>
        <w:spacing w:after="0"/>
        <w:rPr>
          <w:rFonts w:ascii="Times New Roman" w:hAnsi="Times New Roman"/>
          <w:i/>
          <w:iCs/>
          <w:szCs w:val="22"/>
        </w:rPr>
      </w:pPr>
      <w:r w:rsidRPr="00A15C21">
        <w:rPr>
          <w:rFonts w:ascii="Times New Roman" w:hAnsi="Times New Roman"/>
          <w:szCs w:val="22"/>
        </w:rPr>
        <w:t>The area was designated as a non-hunting area in 1980 and has been identified as a wetland of international importance playing host to over 100 bird species annually including some rare and endanger species such as the White-winged duck (</w:t>
      </w:r>
      <w:r w:rsidRPr="00487E15">
        <w:rPr>
          <w:rFonts w:ascii="Times New Roman" w:hAnsi="Times New Roman"/>
          <w:i/>
          <w:szCs w:val="22"/>
        </w:rPr>
        <w:t xml:space="preserve">Cairina </w:t>
      </w:r>
      <w:r w:rsidRPr="00A15C21">
        <w:rPr>
          <w:rFonts w:ascii="Times New Roman" w:hAnsi="Times New Roman"/>
          <w:i/>
          <w:iCs/>
          <w:szCs w:val="22"/>
        </w:rPr>
        <w:t xml:space="preserve">scutulata), </w:t>
      </w:r>
      <w:r w:rsidRPr="00A15C21">
        <w:rPr>
          <w:rFonts w:ascii="Times New Roman" w:hAnsi="Times New Roman"/>
          <w:szCs w:val="22"/>
        </w:rPr>
        <w:t>Comb duck (</w:t>
      </w:r>
      <w:r w:rsidRPr="00487E15">
        <w:rPr>
          <w:rFonts w:ascii="Times New Roman" w:hAnsi="Times New Roman"/>
          <w:i/>
          <w:szCs w:val="22"/>
        </w:rPr>
        <w:t>Sarkidiornis</w:t>
      </w:r>
      <w:r w:rsidRPr="00A15C21">
        <w:rPr>
          <w:rFonts w:ascii="Times New Roman" w:hAnsi="Times New Roman"/>
          <w:szCs w:val="22"/>
        </w:rPr>
        <w:t xml:space="preserve"> </w:t>
      </w:r>
      <w:r w:rsidRPr="00A15C21">
        <w:rPr>
          <w:rFonts w:ascii="Times New Roman" w:hAnsi="Times New Roman"/>
          <w:i/>
          <w:iCs/>
          <w:szCs w:val="22"/>
        </w:rPr>
        <w:t xml:space="preserve">melanotus) </w:t>
      </w:r>
      <w:r w:rsidRPr="00A15C21">
        <w:rPr>
          <w:rFonts w:ascii="Times New Roman" w:hAnsi="Times New Roman"/>
          <w:szCs w:val="22"/>
        </w:rPr>
        <w:t>and Painted Stork (</w:t>
      </w:r>
      <w:r w:rsidRPr="00487E15">
        <w:rPr>
          <w:rFonts w:ascii="Times New Roman" w:hAnsi="Times New Roman"/>
          <w:i/>
          <w:szCs w:val="22"/>
        </w:rPr>
        <w:t xml:space="preserve">Ibis </w:t>
      </w:r>
      <w:r w:rsidRPr="00A15C21">
        <w:rPr>
          <w:rFonts w:ascii="Times New Roman" w:hAnsi="Times New Roman"/>
          <w:i/>
          <w:iCs/>
          <w:szCs w:val="22"/>
        </w:rPr>
        <w:t>leucocephalus).</w:t>
      </w:r>
    </w:p>
    <w:p w14:paraId="3997C58C" w14:textId="77777777" w:rsidR="007579E6" w:rsidRPr="00A15C21" w:rsidRDefault="007579E6" w:rsidP="00C4355E">
      <w:pPr>
        <w:spacing w:after="0"/>
        <w:rPr>
          <w:rFonts w:ascii="Times New Roman" w:hAnsi="Times New Roman"/>
          <w:i/>
          <w:iCs/>
          <w:szCs w:val="22"/>
        </w:rPr>
      </w:pPr>
    </w:p>
    <w:p w14:paraId="3997C58D" w14:textId="77777777" w:rsidR="00C4355E" w:rsidRPr="00A15C21" w:rsidRDefault="00C4355E" w:rsidP="00C4355E">
      <w:pPr>
        <w:spacing w:after="0"/>
        <w:rPr>
          <w:rFonts w:ascii="Times New Roman" w:hAnsi="Times New Roman"/>
          <w:szCs w:val="22"/>
        </w:rPr>
      </w:pPr>
      <w:r w:rsidRPr="00A15C21">
        <w:rPr>
          <w:rFonts w:ascii="Times New Roman" w:hAnsi="Times New Roman"/>
          <w:iCs/>
          <w:szCs w:val="22"/>
        </w:rPr>
        <w:t>The reservoir underwent signif</w:t>
      </w:r>
      <w:r w:rsidR="006016E3" w:rsidRPr="00A15C21">
        <w:rPr>
          <w:rFonts w:ascii="Times New Roman" w:hAnsi="Times New Roman"/>
          <w:iCs/>
          <w:szCs w:val="22"/>
        </w:rPr>
        <w:t>icant disturbance in recent years</w:t>
      </w:r>
      <w:r w:rsidRPr="00A15C21">
        <w:rPr>
          <w:rFonts w:ascii="Times New Roman" w:hAnsi="Times New Roman"/>
          <w:iCs/>
          <w:szCs w:val="22"/>
        </w:rPr>
        <w:t xml:space="preserve"> as increased dredging was undertaken to enhance the capacity of the reservoir. During this time half of the area has been drained. While now back to full capacity, local officials note that there continues to be a higher sediment load than previously within the water and that a number of aquatic plant and bird species have not made a full come back. </w:t>
      </w:r>
    </w:p>
    <w:p w14:paraId="3997C58E" w14:textId="77777777" w:rsidR="007579E6" w:rsidRPr="00A15C21" w:rsidRDefault="007579E6" w:rsidP="00C4355E">
      <w:pPr>
        <w:spacing w:after="0"/>
        <w:rPr>
          <w:rFonts w:ascii="Times New Roman" w:hAnsi="Times New Roman"/>
          <w:b/>
          <w:bCs/>
          <w:i/>
          <w:iCs/>
          <w:szCs w:val="22"/>
        </w:rPr>
      </w:pPr>
    </w:p>
    <w:p w14:paraId="3997C58F" w14:textId="77777777" w:rsidR="00C4355E" w:rsidRPr="00083A09" w:rsidRDefault="00C4355E" w:rsidP="00083A09">
      <w:pPr>
        <w:rPr>
          <w:rFonts w:ascii="Times New Roman" w:hAnsi="Times New Roman"/>
          <w:b/>
          <w:bCs/>
          <w:i/>
          <w:iCs/>
        </w:rPr>
      </w:pPr>
      <w:bookmarkStart w:id="104" w:name="_Toc265820644"/>
      <w:bookmarkStart w:id="105" w:name="_Toc266717805"/>
      <w:bookmarkStart w:id="106" w:name="_Toc268007794"/>
      <w:bookmarkStart w:id="107" w:name="_Toc268018507"/>
      <w:r w:rsidRPr="00083A09">
        <w:rPr>
          <w:rFonts w:ascii="Times New Roman" w:hAnsi="Times New Roman"/>
          <w:b/>
          <w:bCs/>
          <w:i/>
          <w:iCs/>
        </w:rPr>
        <w:t>Sanambin Reservoir (Airport Reservoir)</w:t>
      </w:r>
      <w:bookmarkEnd w:id="104"/>
      <w:bookmarkEnd w:id="105"/>
      <w:bookmarkEnd w:id="106"/>
      <w:bookmarkEnd w:id="107"/>
    </w:p>
    <w:p w14:paraId="3997C590" w14:textId="77777777" w:rsidR="00C4355E" w:rsidRDefault="00C4355E" w:rsidP="00C4355E">
      <w:pPr>
        <w:spacing w:after="0"/>
        <w:rPr>
          <w:rFonts w:ascii="Times New Roman" w:hAnsi="Times New Roman"/>
          <w:szCs w:val="22"/>
        </w:rPr>
      </w:pPr>
      <w:r w:rsidRPr="00A15C21">
        <w:rPr>
          <w:rFonts w:ascii="Times New Roman" w:hAnsi="Times New Roman"/>
          <w:szCs w:val="22"/>
        </w:rPr>
        <w:t xml:space="preserve">Sanambin Reservoir is located in the Prakonchai sub-district, Prakonchai district, </w:t>
      </w:r>
      <w:r w:rsidR="007116A8">
        <w:rPr>
          <w:rFonts w:ascii="Times New Roman" w:hAnsi="Times New Roman"/>
          <w:szCs w:val="22"/>
        </w:rPr>
        <w:t>Buriram</w:t>
      </w:r>
      <w:r w:rsidR="00126D08">
        <w:rPr>
          <w:rFonts w:ascii="Times New Roman" w:hAnsi="Times New Roman"/>
          <w:szCs w:val="22"/>
        </w:rPr>
        <w:t xml:space="preserve"> P</w:t>
      </w:r>
      <w:r w:rsidRPr="00A15C21">
        <w:rPr>
          <w:rFonts w:ascii="Times New Roman" w:hAnsi="Times New Roman"/>
          <w:szCs w:val="22"/>
        </w:rPr>
        <w:t xml:space="preserve">rovince </w:t>
      </w:r>
      <w:r w:rsidR="00602E9A">
        <w:rPr>
          <w:rFonts w:ascii="Times New Roman" w:hAnsi="Times New Roman"/>
          <w:szCs w:val="22"/>
        </w:rPr>
        <w:t xml:space="preserve">and </w:t>
      </w:r>
      <w:r w:rsidRPr="00A15C21">
        <w:rPr>
          <w:rFonts w:ascii="Times New Roman" w:hAnsi="Times New Roman"/>
          <w:szCs w:val="22"/>
        </w:rPr>
        <w:t xml:space="preserve">covers an area of 3,568 </w:t>
      </w:r>
      <w:r w:rsidRPr="00970643">
        <w:rPr>
          <w:rFonts w:ascii="Times New Roman" w:hAnsi="Times New Roman"/>
          <w:i/>
          <w:iCs/>
          <w:szCs w:val="22"/>
        </w:rPr>
        <w:t>rai</w:t>
      </w:r>
      <w:r w:rsidRPr="00A15C21">
        <w:rPr>
          <w:rFonts w:ascii="Times New Roman" w:hAnsi="Times New Roman"/>
          <w:szCs w:val="22"/>
        </w:rPr>
        <w:t xml:space="preserve"> (570.88 hectares) of wetlands. The man-made reservoir was developed to provide irrigation for local farmland. </w:t>
      </w:r>
    </w:p>
    <w:p w14:paraId="3997C591" w14:textId="77777777" w:rsidR="00970643" w:rsidRPr="00A15C21" w:rsidRDefault="00970643" w:rsidP="00C4355E">
      <w:pPr>
        <w:spacing w:after="0"/>
        <w:rPr>
          <w:rFonts w:ascii="Times New Roman" w:hAnsi="Times New Roman"/>
          <w:szCs w:val="22"/>
        </w:rPr>
      </w:pPr>
    </w:p>
    <w:p w14:paraId="3997C592"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The area was designated as a no</w:t>
      </w:r>
      <w:r w:rsidR="00126D08">
        <w:rPr>
          <w:rFonts w:ascii="Times New Roman" w:hAnsi="Times New Roman"/>
          <w:szCs w:val="22"/>
        </w:rPr>
        <w:t>n</w:t>
      </w:r>
      <w:r w:rsidRPr="00A15C21">
        <w:rPr>
          <w:rFonts w:ascii="Times New Roman" w:hAnsi="Times New Roman"/>
          <w:szCs w:val="22"/>
        </w:rPr>
        <w:t>-hunting area in 1980 and plays host to a large number of migrating birds</w:t>
      </w:r>
      <w:r w:rsidR="00CE3E31" w:rsidRPr="00A15C21">
        <w:rPr>
          <w:rFonts w:ascii="Times New Roman" w:hAnsi="Times New Roman"/>
          <w:szCs w:val="22"/>
        </w:rPr>
        <w:t>, with over 216 different species identified including a number of rare species</w:t>
      </w:r>
      <w:r w:rsidRPr="00A15C21">
        <w:rPr>
          <w:rFonts w:ascii="Times New Roman" w:hAnsi="Times New Roman"/>
          <w:szCs w:val="22"/>
        </w:rPr>
        <w:t>.</w:t>
      </w:r>
      <w:r w:rsidR="00CE3E31" w:rsidRPr="00A15C21">
        <w:rPr>
          <w:rFonts w:ascii="Times New Roman" w:hAnsi="Times New Roman"/>
          <w:szCs w:val="22"/>
        </w:rPr>
        <w:t xml:space="preserve"> This biodiversity is also supported by the presence of 24 species of tree and 30 different species of floating plants</w:t>
      </w:r>
      <w:r w:rsidR="00CE3E31" w:rsidRPr="00A15C21">
        <w:rPr>
          <w:rStyle w:val="FootnoteReference"/>
          <w:szCs w:val="22"/>
        </w:rPr>
        <w:footnoteReference w:id="51"/>
      </w:r>
      <w:r w:rsidR="00CE3E31" w:rsidRPr="00A15C21">
        <w:rPr>
          <w:rFonts w:ascii="Times New Roman" w:hAnsi="Times New Roman"/>
          <w:szCs w:val="22"/>
        </w:rPr>
        <w:t xml:space="preserve">. </w:t>
      </w:r>
    </w:p>
    <w:p w14:paraId="3997C593" w14:textId="77777777" w:rsidR="00C4355E" w:rsidRPr="00A15C21" w:rsidRDefault="00C4355E" w:rsidP="00C4355E">
      <w:pPr>
        <w:spacing w:after="0"/>
        <w:rPr>
          <w:rFonts w:ascii="Times New Roman" w:hAnsi="Times New Roman"/>
          <w:szCs w:val="22"/>
        </w:rPr>
      </w:pPr>
    </w:p>
    <w:p w14:paraId="3997C594" w14:textId="77777777" w:rsidR="00083A09" w:rsidRDefault="00083A09" w:rsidP="00083A09">
      <w:pPr>
        <w:rPr>
          <w:rFonts w:ascii="Times New Roman" w:hAnsi="Times New Roman"/>
          <w:b/>
          <w:bCs/>
          <w:i/>
          <w:iCs/>
        </w:rPr>
      </w:pPr>
      <w:bookmarkStart w:id="108" w:name="_Toc265820645"/>
      <w:bookmarkStart w:id="109" w:name="_Toc266717806"/>
      <w:bookmarkStart w:id="110" w:name="_Toc268007795"/>
      <w:bookmarkStart w:id="111" w:name="_Toc268018508"/>
    </w:p>
    <w:p w14:paraId="3997C595" w14:textId="77777777" w:rsidR="00C4355E" w:rsidRPr="00083A09" w:rsidRDefault="00C4355E" w:rsidP="00083A09">
      <w:pPr>
        <w:rPr>
          <w:rFonts w:ascii="Times New Roman" w:hAnsi="Times New Roman"/>
          <w:b/>
          <w:bCs/>
          <w:i/>
          <w:iCs/>
        </w:rPr>
      </w:pPr>
      <w:r w:rsidRPr="00083A09">
        <w:rPr>
          <w:rFonts w:ascii="Times New Roman" w:hAnsi="Times New Roman"/>
          <w:b/>
          <w:bCs/>
          <w:i/>
          <w:iCs/>
        </w:rPr>
        <w:t>Tourism situation:</w:t>
      </w:r>
      <w:bookmarkEnd w:id="108"/>
      <w:bookmarkEnd w:id="109"/>
      <w:bookmarkEnd w:id="110"/>
      <w:bookmarkEnd w:id="111"/>
      <w:r w:rsidRPr="00083A09">
        <w:rPr>
          <w:rFonts w:ascii="Times New Roman" w:hAnsi="Times New Roman"/>
          <w:b/>
          <w:bCs/>
          <w:i/>
          <w:iCs/>
        </w:rPr>
        <w:t xml:space="preserve"> </w:t>
      </w:r>
    </w:p>
    <w:p w14:paraId="3997C596"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The area attracts significant tourist numbers estimated at between 7</w:t>
      </w:r>
      <w:r w:rsidR="00793598" w:rsidRPr="00A15C21">
        <w:rPr>
          <w:rFonts w:ascii="Times New Roman" w:hAnsi="Times New Roman"/>
          <w:szCs w:val="22"/>
        </w:rPr>
        <w:t xml:space="preserve">,000 </w:t>
      </w:r>
      <w:r w:rsidRPr="00A15C21">
        <w:rPr>
          <w:rFonts w:ascii="Times New Roman" w:hAnsi="Times New Roman"/>
          <w:szCs w:val="22"/>
        </w:rPr>
        <w:t>-</w:t>
      </w:r>
      <w:r w:rsidR="00793598" w:rsidRPr="00A15C21">
        <w:rPr>
          <w:rFonts w:ascii="Times New Roman" w:hAnsi="Times New Roman"/>
          <w:szCs w:val="22"/>
        </w:rPr>
        <w:t xml:space="preserve"> </w:t>
      </w:r>
      <w:r w:rsidRPr="00A15C21">
        <w:rPr>
          <w:rFonts w:ascii="Times New Roman" w:hAnsi="Times New Roman"/>
          <w:szCs w:val="22"/>
        </w:rPr>
        <w:t xml:space="preserve">9,000 people per year. These </w:t>
      </w:r>
      <w:r w:rsidR="00A62B6C" w:rsidRPr="00A15C21">
        <w:rPr>
          <w:rFonts w:ascii="Times New Roman" w:hAnsi="Times New Roman"/>
          <w:szCs w:val="22"/>
        </w:rPr>
        <w:t>visitors</w:t>
      </w:r>
      <w:r w:rsidRPr="00A15C21">
        <w:rPr>
          <w:rFonts w:ascii="Times New Roman" w:hAnsi="Times New Roman"/>
          <w:szCs w:val="22"/>
        </w:rPr>
        <w:t xml:space="preserve"> can be divided into two main groups: </w:t>
      </w:r>
    </w:p>
    <w:p w14:paraId="3997C597" w14:textId="77777777" w:rsidR="00C4355E" w:rsidRPr="00A15C21" w:rsidRDefault="00C4355E" w:rsidP="00DC5F23">
      <w:pPr>
        <w:numPr>
          <w:ilvl w:val="0"/>
          <w:numId w:val="17"/>
        </w:numPr>
        <w:spacing w:after="0"/>
        <w:rPr>
          <w:rFonts w:ascii="Times New Roman" w:hAnsi="Times New Roman"/>
          <w:szCs w:val="22"/>
        </w:rPr>
      </w:pPr>
      <w:r w:rsidRPr="00A15C21">
        <w:rPr>
          <w:rFonts w:ascii="Times New Roman" w:hAnsi="Times New Roman"/>
          <w:i/>
          <w:szCs w:val="22"/>
        </w:rPr>
        <w:t>Nature based tourism or guided tours of non-local tourist</w:t>
      </w:r>
      <w:r w:rsidRPr="00A15C21">
        <w:rPr>
          <w:rFonts w:ascii="Times New Roman" w:hAnsi="Times New Roman"/>
          <w:szCs w:val="22"/>
        </w:rPr>
        <w:t xml:space="preserve">. These groups are organized and tend to include visits to a number of local attractions with a significant number focused on identifying specific rare bird species at the non-hunting areas. These groups tend to be residential and guided. </w:t>
      </w:r>
    </w:p>
    <w:p w14:paraId="3997C598" w14:textId="77777777" w:rsidR="00C4355E" w:rsidRPr="00A15C21" w:rsidRDefault="00C4355E" w:rsidP="00DC5F23">
      <w:pPr>
        <w:numPr>
          <w:ilvl w:val="0"/>
          <w:numId w:val="17"/>
        </w:numPr>
        <w:spacing w:after="0"/>
        <w:rPr>
          <w:rFonts w:ascii="Times New Roman" w:hAnsi="Times New Roman"/>
          <w:szCs w:val="22"/>
        </w:rPr>
      </w:pPr>
      <w:r w:rsidRPr="00A15C21">
        <w:rPr>
          <w:rFonts w:ascii="Times New Roman" w:hAnsi="Times New Roman"/>
          <w:i/>
          <w:szCs w:val="22"/>
        </w:rPr>
        <w:t>Picnic or day-trippers</w:t>
      </w:r>
      <w:r w:rsidR="006016E3" w:rsidRPr="00A15C21">
        <w:rPr>
          <w:rFonts w:ascii="Times New Roman" w:hAnsi="Times New Roman"/>
          <w:szCs w:val="22"/>
        </w:rPr>
        <w:t>. T</w:t>
      </w:r>
      <w:r w:rsidRPr="00A15C21">
        <w:rPr>
          <w:rFonts w:ascii="Times New Roman" w:hAnsi="Times New Roman"/>
          <w:szCs w:val="22"/>
        </w:rPr>
        <w:t xml:space="preserve">his group may be less directly interested in identification of key species but have a casual interest in the environment and are primarily enjoying a day out from an urban area. Many of these are local people (to </w:t>
      </w:r>
      <w:r w:rsidR="00343C2D">
        <w:rPr>
          <w:rFonts w:ascii="Times New Roman" w:hAnsi="Times New Roman"/>
          <w:szCs w:val="22"/>
        </w:rPr>
        <w:t>Buriram</w:t>
      </w:r>
      <w:r w:rsidRPr="00A15C21">
        <w:rPr>
          <w:rFonts w:ascii="Times New Roman" w:hAnsi="Times New Roman"/>
          <w:szCs w:val="22"/>
        </w:rPr>
        <w:t xml:space="preserve">) although a significant number of traveling groups also visit the area in association with football matches at </w:t>
      </w:r>
      <w:r w:rsidR="007116A8">
        <w:rPr>
          <w:rFonts w:ascii="Times New Roman" w:hAnsi="Times New Roman"/>
          <w:szCs w:val="22"/>
        </w:rPr>
        <w:t>Buriram</w:t>
      </w:r>
      <w:r w:rsidR="00126D08">
        <w:rPr>
          <w:rFonts w:ascii="Times New Roman" w:hAnsi="Times New Roman"/>
          <w:szCs w:val="22"/>
        </w:rPr>
        <w:t xml:space="preserve"> </w:t>
      </w:r>
      <w:r w:rsidRPr="00A15C21">
        <w:rPr>
          <w:rFonts w:ascii="Times New Roman" w:hAnsi="Times New Roman"/>
          <w:szCs w:val="22"/>
        </w:rPr>
        <w:t xml:space="preserve">United and may take an additional day or time within the day to visit a picnic area. These visitors are more likely to reside in </w:t>
      </w:r>
      <w:r w:rsidR="007116A8">
        <w:rPr>
          <w:rFonts w:ascii="Times New Roman" w:hAnsi="Times New Roman"/>
          <w:szCs w:val="22"/>
        </w:rPr>
        <w:t>Buriram</w:t>
      </w:r>
      <w:r w:rsidR="00126D08">
        <w:rPr>
          <w:rFonts w:ascii="Times New Roman" w:hAnsi="Times New Roman"/>
          <w:szCs w:val="22"/>
        </w:rPr>
        <w:t xml:space="preserve"> </w:t>
      </w:r>
      <w:r w:rsidRPr="00A15C21">
        <w:rPr>
          <w:rFonts w:ascii="Times New Roman" w:hAnsi="Times New Roman"/>
          <w:szCs w:val="22"/>
        </w:rPr>
        <w:t>either on a full time basis or over night before returning to another location. There is also an active cycle club (over 100</w:t>
      </w:r>
      <w:r w:rsidR="00793598" w:rsidRPr="00A15C21">
        <w:rPr>
          <w:rFonts w:ascii="Times New Roman" w:hAnsi="Times New Roman"/>
          <w:szCs w:val="22"/>
        </w:rPr>
        <w:t xml:space="preserve"> </w:t>
      </w:r>
      <w:r w:rsidRPr="00A15C21">
        <w:rPr>
          <w:rFonts w:ascii="Times New Roman" w:hAnsi="Times New Roman"/>
          <w:szCs w:val="22"/>
        </w:rPr>
        <w:t xml:space="preserve">members) within the area that often rides close to the reservoirs and day trips cycling have become increasingly popular within the country. </w:t>
      </w:r>
    </w:p>
    <w:p w14:paraId="3997C599" w14:textId="77777777" w:rsidR="00C4355E" w:rsidRPr="00A15C21" w:rsidRDefault="00C4355E" w:rsidP="006016E3">
      <w:pPr>
        <w:spacing w:after="0"/>
        <w:ind w:left="360"/>
        <w:rPr>
          <w:rFonts w:ascii="Times New Roman" w:hAnsi="Times New Roman"/>
          <w:szCs w:val="22"/>
        </w:rPr>
      </w:pPr>
    </w:p>
    <w:p w14:paraId="3997C59A" w14:textId="77777777" w:rsidR="00C4355E" w:rsidRPr="00A15C21" w:rsidRDefault="00C4355E" w:rsidP="00C4355E">
      <w:pPr>
        <w:spacing w:after="0"/>
        <w:rPr>
          <w:rFonts w:ascii="Times New Roman" w:hAnsi="Times New Roman"/>
          <w:szCs w:val="22"/>
        </w:rPr>
      </w:pPr>
      <w:r w:rsidRPr="00A15C21">
        <w:rPr>
          <w:rFonts w:ascii="Times New Roman" w:hAnsi="Times New Roman"/>
          <w:szCs w:val="22"/>
        </w:rPr>
        <w:t xml:space="preserve">The most popular time for visiting the area is during the winter months from October to April, which also coincides with the arrival of many migratory birds. While many of the tourists visit the </w:t>
      </w:r>
      <w:r w:rsidR="00A62B6C" w:rsidRPr="00A15C21">
        <w:rPr>
          <w:rFonts w:ascii="Times New Roman" w:hAnsi="Times New Roman"/>
          <w:szCs w:val="22"/>
        </w:rPr>
        <w:t>reservoirs</w:t>
      </w:r>
      <w:r w:rsidRPr="00A15C21">
        <w:rPr>
          <w:rFonts w:ascii="Times New Roman" w:hAnsi="Times New Roman"/>
          <w:szCs w:val="22"/>
        </w:rPr>
        <w:t xml:space="preserve"> and the non-hunting areas revenue capture from these groups is limited. The non-hunting areas have no admission or other revenue generating options (such as day or hourly guides). The three areas have however developed visitor offices and have some limited capacity for accommodation. Equally there are limited private initiatives seeking to build on the tourism trade with minimal accommodation close to the reservoirs and only a limited number of activities available close to the reservoirs (within Chorakaemak some boating and fishing options are provided). </w:t>
      </w:r>
    </w:p>
    <w:p w14:paraId="3997C59B" w14:textId="77777777" w:rsidR="006016E3" w:rsidRPr="00A15C21" w:rsidRDefault="006016E3" w:rsidP="00C4355E">
      <w:pPr>
        <w:spacing w:after="0"/>
        <w:rPr>
          <w:rFonts w:ascii="Times New Roman" w:hAnsi="Times New Roman"/>
          <w:szCs w:val="22"/>
          <w:u w:val="single"/>
        </w:rPr>
        <w:sectPr w:rsidR="006016E3" w:rsidRPr="00A15C21" w:rsidSect="0052585E">
          <w:footerReference w:type="default" r:id="rId13"/>
          <w:footerReference w:type="first" r:id="rId14"/>
          <w:pgSz w:w="11900" w:h="16820" w:code="9"/>
          <w:pgMar w:top="1440" w:right="1134" w:bottom="1440" w:left="1134" w:header="709" w:footer="709" w:gutter="0"/>
          <w:cols w:space="708"/>
          <w:docGrid w:linePitch="360"/>
        </w:sectPr>
      </w:pPr>
    </w:p>
    <w:p w14:paraId="3997C59C" w14:textId="77777777" w:rsidR="006016E3" w:rsidRPr="00A15C21" w:rsidRDefault="00E835A8" w:rsidP="00C4355E">
      <w:pPr>
        <w:spacing w:after="0"/>
        <w:rPr>
          <w:rFonts w:ascii="Times New Roman" w:hAnsi="Times New Roman"/>
          <w:szCs w:val="22"/>
          <w:u w:val="single"/>
        </w:rPr>
      </w:pPr>
      <w:r>
        <w:rPr>
          <w:noProof/>
          <w:lang w:val="en-US" w:bidi="th-TH"/>
        </w:rPr>
        <mc:AlternateContent>
          <mc:Choice Requires="wpg">
            <w:drawing>
              <wp:anchor distT="0" distB="0" distL="114300" distR="114300" simplePos="0" relativeHeight="251662848" behindDoc="0" locked="0" layoutInCell="1" allowOverlap="1" wp14:anchorId="3997D093" wp14:editId="3997D094">
                <wp:simplePos x="0" y="0"/>
                <wp:positionH relativeFrom="column">
                  <wp:posOffset>228600</wp:posOffset>
                </wp:positionH>
                <wp:positionV relativeFrom="paragraph">
                  <wp:posOffset>114300</wp:posOffset>
                </wp:positionV>
                <wp:extent cx="8343900" cy="5697220"/>
                <wp:effectExtent l="0" t="0" r="0" b="0"/>
                <wp:wrapThrough wrapText="bothSides">
                  <wp:wrapPolygon edited="0">
                    <wp:start x="12033" y="0"/>
                    <wp:lineTo x="1282" y="794"/>
                    <wp:lineTo x="1282" y="1444"/>
                    <wp:lineTo x="1578" y="2311"/>
                    <wp:lineTo x="1677" y="10400"/>
                    <wp:lineTo x="395" y="11123"/>
                    <wp:lineTo x="0" y="11412"/>
                    <wp:lineTo x="0" y="21523"/>
                    <wp:lineTo x="21551" y="21523"/>
                    <wp:lineTo x="21551" y="0"/>
                    <wp:lineTo x="12033" y="0"/>
                  </wp:wrapPolygon>
                </wp:wrapThrough>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0" cy="5697220"/>
                          <a:chOff x="0" y="-125730"/>
                          <a:chExt cx="8343900" cy="5811520"/>
                        </a:xfrm>
                      </wpg:grpSpPr>
                      <wpg:grpSp>
                        <wpg:cNvPr id="38" name="Group 26"/>
                        <wpg:cNvGrpSpPr/>
                        <wpg:grpSpPr>
                          <a:xfrm>
                            <a:off x="539750" y="102870"/>
                            <a:ext cx="3117850" cy="2823210"/>
                            <a:chOff x="-146567" y="-86511"/>
                            <a:chExt cx="3233302" cy="3052596"/>
                          </a:xfrm>
                        </wpg:grpSpPr>
                        <pic:pic xmlns:pic="http://schemas.openxmlformats.org/drawingml/2006/picture">
                          <pic:nvPicPr>
                            <pic:cNvPr id="39" name="Picture 2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14300"/>
                              <a:ext cx="3086735" cy="2851785"/>
                            </a:xfrm>
                            <a:prstGeom prst="rect">
                              <a:avLst/>
                            </a:prstGeom>
                            <a:noFill/>
                            <a:ln>
                              <a:noFill/>
                            </a:ln>
                            <a:extLst>
                              <a:ext uri="{FAA26D3D-D897-4be2-8F04-BA451C77F1D7}"/>
                            </a:extLst>
                          </pic:spPr>
                        </pic:pic>
                        <wps:wsp>
                          <wps:cNvPr id="40" name="Text Box 28"/>
                          <wps:cNvSpPr txBox="1"/>
                          <wps:spPr>
                            <a:xfrm>
                              <a:off x="-146567" y="-86511"/>
                              <a:ext cx="2971799" cy="247174"/>
                            </a:xfrm>
                            <a:prstGeom prst="rect">
                              <a:avLst/>
                            </a:prstGeom>
                            <a:solidFill>
                              <a:prstClr val="white"/>
                            </a:solidFill>
                            <a:ln>
                              <a:noFill/>
                            </a:ln>
                            <a:effectLst/>
                            <a:extLst>
                              <a:ext uri="{C572A759-6A51-4108-AA02-DFA0A04FC94B}"/>
                            </a:extLst>
                          </wps:spPr>
                          <wps:txbx>
                            <w:txbxContent>
                              <w:p w14:paraId="3997D10F" w14:textId="77777777" w:rsidR="00B17844" w:rsidRPr="005F3B20" w:rsidRDefault="00B17844" w:rsidP="006016E3">
                                <w:pPr>
                                  <w:pStyle w:val="Caption"/>
                                </w:pPr>
                                <w:r w:rsidRPr="006016E3">
                                  <w:rPr>
                                    <w:sz w:val="20"/>
                                  </w:rPr>
                                  <w:t xml:space="preserve">Figure </w:t>
                                </w:r>
                                <w:r w:rsidRPr="006016E3">
                                  <w:rPr>
                                    <w:sz w:val="20"/>
                                  </w:rPr>
                                  <w:fldChar w:fldCharType="begin"/>
                                </w:r>
                                <w:r w:rsidRPr="006016E3">
                                  <w:rPr>
                                    <w:sz w:val="20"/>
                                  </w:rPr>
                                  <w:instrText xml:space="preserve"> SEQ Figure \* ARABIC </w:instrText>
                                </w:r>
                                <w:r w:rsidRPr="006016E3">
                                  <w:rPr>
                                    <w:sz w:val="20"/>
                                  </w:rPr>
                                  <w:fldChar w:fldCharType="separate"/>
                                </w:r>
                                <w:r>
                                  <w:rPr>
                                    <w:noProof/>
                                    <w:sz w:val="20"/>
                                  </w:rPr>
                                  <w:t>3</w:t>
                                </w:r>
                                <w:r w:rsidRPr="006016E3">
                                  <w:rPr>
                                    <w:sz w:val="20"/>
                                  </w:rPr>
                                  <w:fldChar w:fldCharType="end"/>
                                </w:r>
                                <w:r w:rsidRPr="006016E3">
                                  <w:rPr>
                                    <w:sz w:val="20"/>
                                  </w:rPr>
                                  <w:t xml:space="preserve">: Sanambin Reservoir </w:t>
                                </w:r>
                                <w:r>
                                  <w:rPr>
                                    <w:sz w:val="20"/>
                                  </w:rPr>
                                  <w:t>Land 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1" name="Group 29"/>
                        <wpg:cNvGrpSpPr/>
                        <wpg:grpSpPr>
                          <a:xfrm>
                            <a:off x="4686300" y="-125730"/>
                            <a:ext cx="3656330" cy="3166110"/>
                            <a:chOff x="0" y="-125730"/>
                            <a:chExt cx="3656330" cy="3166110"/>
                          </a:xfrm>
                        </wpg:grpSpPr>
                        <pic:pic xmlns:pic="http://schemas.openxmlformats.org/drawingml/2006/picture">
                          <pic:nvPicPr>
                            <pic:cNvPr id="42" name="Picture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14300"/>
                              <a:ext cx="3656330" cy="2926080"/>
                            </a:xfrm>
                            <a:prstGeom prst="rect">
                              <a:avLst/>
                            </a:prstGeom>
                            <a:noFill/>
                            <a:ln>
                              <a:noFill/>
                            </a:ln>
                            <a:extLst>
                              <a:ext uri="{FAA26D3D-D897-4be2-8F04-BA451C77F1D7}"/>
                            </a:extLst>
                          </pic:spPr>
                        </pic:pic>
                        <wps:wsp>
                          <wps:cNvPr id="43" name="Text Box 31"/>
                          <wps:cNvSpPr txBox="1"/>
                          <wps:spPr>
                            <a:xfrm>
                              <a:off x="0" y="-125730"/>
                              <a:ext cx="3656330" cy="240030"/>
                            </a:xfrm>
                            <a:prstGeom prst="rect">
                              <a:avLst/>
                            </a:prstGeom>
                            <a:solidFill>
                              <a:prstClr val="white"/>
                            </a:solidFill>
                            <a:ln>
                              <a:noFill/>
                            </a:ln>
                            <a:effectLst/>
                            <a:extLst>
                              <a:ext uri="{C572A759-6A51-4108-AA02-DFA0A04FC94B}"/>
                            </a:extLst>
                          </wps:spPr>
                          <wps:txbx>
                            <w:txbxContent>
                              <w:p w14:paraId="3997D110" w14:textId="77777777" w:rsidR="00B17844" w:rsidRPr="006016E3" w:rsidRDefault="00B17844" w:rsidP="006016E3">
                                <w:pPr>
                                  <w:pStyle w:val="Caption"/>
                                  <w:rPr>
                                    <w:noProof/>
                                    <w:sz w:val="20"/>
                                  </w:rPr>
                                </w:pPr>
                                <w:r w:rsidRPr="006016E3">
                                  <w:rPr>
                                    <w:sz w:val="20"/>
                                  </w:rPr>
                                  <w:t xml:space="preserve">Figure </w:t>
                                </w:r>
                                <w:r w:rsidRPr="006016E3">
                                  <w:rPr>
                                    <w:sz w:val="20"/>
                                  </w:rPr>
                                  <w:fldChar w:fldCharType="begin"/>
                                </w:r>
                                <w:r w:rsidRPr="006016E3">
                                  <w:rPr>
                                    <w:sz w:val="20"/>
                                  </w:rPr>
                                  <w:instrText xml:space="preserve"> SEQ Figure \* ARABIC </w:instrText>
                                </w:r>
                                <w:r w:rsidRPr="006016E3">
                                  <w:rPr>
                                    <w:sz w:val="20"/>
                                  </w:rPr>
                                  <w:fldChar w:fldCharType="separate"/>
                                </w:r>
                                <w:r>
                                  <w:rPr>
                                    <w:noProof/>
                                    <w:sz w:val="20"/>
                                  </w:rPr>
                                  <w:t>3</w:t>
                                </w:r>
                                <w:r w:rsidRPr="006016E3">
                                  <w:rPr>
                                    <w:sz w:val="20"/>
                                  </w:rPr>
                                  <w:fldChar w:fldCharType="end"/>
                                </w:r>
                                <w:r w:rsidRPr="006016E3">
                                  <w:rPr>
                                    <w:sz w:val="20"/>
                                  </w:rPr>
                                  <w:t xml:space="preserve">: Huay Chorakaemak Reservoir </w:t>
                                </w:r>
                                <w:r>
                                  <w:rPr>
                                    <w:sz w:val="20"/>
                                  </w:rPr>
                                  <w:t>Land 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4" name="Group 32"/>
                        <wpg:cNvGrpSpPr/>
                        <wpg:grpSpPr>
                          <a:xfrm>
                            <a:off x="4800600" y="3074670"/>
                            <a:ext cx="3543300" cy="2594610"/>
                            <a:chOff x="0" y="-10160"/>
                            <a:chExt cx="3543300" cy="2594610"/>
                          </a:xfrm>
                        </wpg:grpSpPr>
                        <pic:pic xmlns:pic="http://schemas.openxmlformats.org/drawingml/2006/picture">
                          <pic:nvPicPr>
                            <pic:cNvPr id="45" name="Picture 3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14300"/>
                              <a:ext cx="3543300" cy="2470150"/>
                            </a:xfrm>
                            <a:prstGeom prst="rect">
                              <a:avLst/>
                            </a:prstGeom>
                            <a:noFill/>
                            <a:ln>
                              <a:noFill/>
                            </a:ln>
                            <a:extLst>
                              <a:ext uri="{FAA26D3D-D897-4be2-8F04-BA451C77F1D7}"/>
                            </a:extLst>
                          </pic:spPr>
                        </pic:pic>
                        <wps:wsp>
                          <wps:cNvPr id="46" name="Text Box 34"/>
                          <wps:cNvSpPr txBox="1"/>
                          <wps:spPr>
                            <a:xfrm>
                              <a:off x="0" y="-10160"/>
                              <a:ext cx="3543300" cy="124460"/>
                            </a:xfrm>
                            <a:prstGeom prst="rect">
                              <a:avLst/>
                            </a:prstGeom>
                            <a:solidFill>
                              <a:prstClr val="white"/>
                            </a:solidFill>
                            <a:ln>
                              <a:noFill/>
                            </a:ln>
                            <a:effectLst/>
                            <a:extLst>
                              <a:ext uri="{C572A759-6A51-4108-AA02-DFA0A04FC94B}"/>
                            </a:extLst>
                          </wps:spPr>
                          <wps:txbx>
                            <w:txbxContent>
                              <w:p w14:paraId="3997D111" w14:textId="77777777" w:rsidR="00B17844" w:rsidRPr="006016E3" w:rsidRDefault="00B17844" w:rsidP="006016E3">
                                <w:pPr>
                                  <w:pStyle w:val="Caption"/>
                                  <w:rPr>
                                    <w:noProof/>
                                    <w:sz w:val="20"/>
                                  </w:rPr>
                                </w:pPr>
                                <w:r w:rsidRPr="006016E3">
                                  <w:rPr>
                                    <w:sz w:val="20"/>
                                  </w:rPr>
                                  <w:t xml:space="preserve">Figure </w:t>
                                </w:r>
                                <w:r w:rsidRPr="006016E3">
                                  <w:rPr>
                                    <w:sz w:val="20"/>
                                  </w:rPr>
                                  <w:fldChar w:fldCharType="begin"/>
                                </w:r>
                                <w:r w:rsidRPr="006016E3">
                                  <w:rPr>
                                    <w:sz w:val="20"/>
                                  </w:rPr>
                                  <w:instrText xml:space="preserve"> SEQ Figure \* ARABIC </w:instrText>
                                </w:r>
                                <w:r w:rsidRPr="006016E3">
                                  <w:rPr>
                                    <w:sz w:val="20"/>
                                  </w:rPr>
                                  <w:fldChar w:fldCharType="separate"/>
                                </w:r>
                                <w:r>
                                  <w:rPr>
                                    <w:noProof/>
                                    <w:sz w:val="20"/>
                                  </w:rPr>
                                  <w:t>3</w:t>
                                </w:r>
                                <w:r w:rsidRPr="006016E3">
                                  <w:rPr>
                                    <w:sz w:val="20"/>
                                  </w:rPr>
                                  <w:fldChar w:fldCharType="end"/>
                                </w:r>
                                <w:r w:rsidRPr="006016E3">
                                  <w:rPr>
                                    <w:sz w:val="20"/>
                                  </w:rPr>
                                  <w:t xml:space="preserve">: Huay Talat Reservoir </w:t>
                                </w:r>
                                <w:r>
                                  <w:rPr>
                                    <w:sz w:val="20"/>
                                  </w:rPr>
                                  <w:t>Land 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7" name="Picture 3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26080"/>
                            <a:ext cx="4188460" cy="2759710"/>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id="Group 22" o:spid="_x0000_s1028" style="position:absolute;left:0;text-align:left;margin-left:18pt;margin-top:9pt;width:657pt;height:448.6pt;z-index:251662848;mso-height-relative:margin" coordorigin=",-1257" coordsize="83439,581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">
                <v:group id="Group 26" o:spid="_x0000_s1029" style="position:absolute;left:5397;top:1028;width:31179;height:28232" coordorigin="-1465,-865" coordsize="32333,30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style="position:absolute;top:1143;width:30867;height:28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5y7PEAAAA2wAAAA8AAABkcnMvZG93bnJldi54bWxEj09rAjEUxO+C3yE8oTfNtoJ/tkYpQqGH&#10;enD10ttz89ws3bwsSXS3fvpGEDwOM/MbZrXpbSOu5EPtWMHrJANBXDpdc6XgePgcL0CEiKyxcUwK&#10;/ijAZj0crDDXruM9XYtYiQThkKMCE2ObSxlKQxbDxLXEyTs7bzEm6SupPXYJbhv5lmUzabHmtGCw&#10;pa2h8re4WAXZ7HSbd6fbZWp4+239ebkrfqJSL6P+4x1EpD4+w4/2l1YwXcL9S/oB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5y7PEAAAA2wAAAA8AAAAAAAAAAAAAAAAA&#10;nwIAAGRycy9kb3ducmV2LnhtbFBLBQYAAAAABAAEAPcAAACQAwAAAAA=&#10;">
                    <v:imagedata r:id="rId19" o:title=""/>
                    <v:path arrowok="t"/>
                  </v:shape>
                  <v:shape id="Text Box 28" o:spid="_x0000_s1031" type="#_x0000_t202" style="position:absolute;left:-1465;top:-865;width:29717;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B17844" w:rsidRPr="005F3B20" w:rsidRDefault="00B17844" w:rsidP="006016E3">
                          <w:pPr>
                            <w:pStyle w:val="Caption"/>
                          </w:pPr>
                          <w:r w:rsidRPr="006016E3">
                            <w:rPr>
                              <w:sz w:val="20"/>
                            </w:rPr>
                            <w:t xml:space="preserve">Figure </w:t>
                          </w:r>
                          <w:r w:rsidRPr="006016E3">
                            <w:rPr>
                              <w:sz w:val="20"/>
                            </w:rPr>
                            <w:fldChar w:fldCharType="begin"/>
                          </w:r>
                          <w:r w:rsidRPr="006016E3">
                            <w:rPr>
                              <w:sz w:val="20"/>
                            </w:rPr>
                            <w:instrText xml:space="preserve"> SEQ Figure \* ARABIC </w:instrText>
                          </w:r>
                          <w:r w:rsidRPr="006016E3">
                            <w:rPr>
                              <w:sz w:val="20"/>
                            </w:rPr>
                            <w:fldChar w:fldCharType="separate"/>
                          </w:r>
                          <w:r>
                            <w:rPr>
                              <w:noProof/>
                              <w:sz w:val="20"/>
                            </w:rPr>
                            <w:t>3</w:t>
                          </w:r>
                          <w:r w:rsidRPr="006016E3">
                            <w:rPr>
                              <w:sz w:val="20"/>
                            </w:rPr>
                            <w:fldChar w:fldCharType="end"/>
                          </w:r>
                          <w:r w:rsidRPr="006016E3">
                            <w:rPr>
                              <w:sz w:val="20"/>
                            </w:rPr>
                            <w:t xml:space="preserve">: Sanambin Reservoir </w:t>
                          </w:r>
                          <w:r>
                            <w:rPr>
                              <w:sz w:val="20"/>
                            </w:rPr>
                            <w:t>Land use</w:t>
                          </w:r>
                        </w:p>
                      </w:txbxContent>
                    </v:textbox>
                  </v:shape>
                </v:group>
                <v:group id="Group 29" o:spid="_x0000_s1032" style="position:absolute;left:46863;top:-1257;width:36563;height:31660" coordorigin=",-1257" coordsize="36563,3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0" o:spid="_x0000_s1033" type="#_x0000_t75" style="position:absolute;top:1143;width:36563;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s12XDAAAA2wAAAA8AAABkcnMvZG93bnJldi54bWxEj81qAkEQhO+BvMPQgdzibJYgYXUUFQLx&#10;6CaQa2en90d3ejYzrW7y9E5A8FhU1VfUfDm6Xp0oxM6zgedJBoq48rbjxsDnx9vTK6goyBZ7z2Tg&#10;lyIsF/d3cyysP/OOTqU0KkE4FmigFRkKrWPVksM48QNx8mofHEqSodE24DnBXa/zLJtqhx2nhRYH&#10;2rRUHcqjM7D/2eVf22Nw9arerumvDLKRb2MeH8bVDJTQKLfwtf1uDbzk8P8l/QC9u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zXZcMAAADbAAAADwAAAAAAAAAAAAAAAACf&#10;AgAAZHJzL2Rvd25yZXYueG1sUEsFBgAAAAAEAAQA9wAAAI8DAAAAAA==&#10;">
                    <v:imagedata r:id="rId20" o:title=""/>
                    <v:path arrowok="t"/>
                  </v:shape>
                  <v:shape id="Text Box 31" o:spid="_x0000_s1034" type="#_x0000_t202" style="position:absolute;top:-1257;width:3656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B17844" w:rsidRPr="006016E3" w:rsidRDefault="00B17844" w:rsidP="006016E3">
                          <w:pPr>
                            <w:pStyle w:val="Caption"/>
                            <w:rPr>
                              <w:noProof/>
                              <w:sz w:val="20"/>
                            </w:rPr>
                          </w:pPr>
                          <w:r w:rsidRPr="006016E3">
                            <w:rPr>
                              <w:sz w:val="20"/>
                            </w:rPr>
                            <w:t xml:space="preserve">Figure </w:t>
                          </w:r>
                          <w:r w:rsidRPr="006016E3">
                            <w:rPr>
                              <w:sz w:val="20"/>
                            </w:rPr>
                            <w:fldChar w:fldCharType="begin"/>
                          </w:r>
                          <w:r w:rsidRPr="006016E3">
                            <w:rPr>
                              <w:sz w:val="20"/>
                            </w:rPr>
                            <w:instrText xml:space="preserve"> SEQ Figure \* ARABIC </w:instrText>
                          </w:r>
                          <w:r w:rsidRPr="006016E3">
                            <w:rPr>
                              <w:sz w:val="20"/>
                            </w:rPr>
                            <w:fldChar w:fldCharType="separate"/>
                          </w:r>
                          <w:r>
                            <w:rPr>
                              <w:noProof/>
                              <w:sz w:val="20"/>
                            </w:rPr>
                            <w:t>3</w:t>
                          </w:r>
                          <w:r w:rsidRPr="006016E3">
                            <w:rPr>
                              <w:sz w:val="20"/>
                            </w:rPr>
                            <w:fldChar w:fldCharType="end"/>
                          </w:r>
                          <w:r w:rsidRPr="006016E3">
                            <w:rPr>
                              <w:sz w:val="20"/>
                            </w:rPr>
                            <w:t xml:space="preserve">: Huay Chorakaemak Reservoir </w:t>
                          </w:r>
                          <w:r>
                            <w:rPr>
                              <w:sz w:val="20"/>
                            </w:rPr>
                            <w:t>Land use</w:t>
                          </w:r>
                        </w:p>
                      </w:txbxContent>
                    </v:textbox>
                  </v:shape>
                </v:group>
                <v:group id="Group 32" o:spid="_x0000_s1035" style="position:absolute;left:48006;top:30746;width:35433;height:25946" coordorigin=",-101" coordsize="35433,25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33" o:spid="_x0000_s1036" type="#_x0000_t75" style="position:absolute;top:1143;width:35433;height:24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d7+vDAAAA2wAAAA8AAABkcnMvZG93bnJldi54bWxEj0trwkAUhfcF/8NwBXd1YlEpqROpVcFF&#10;F220+0vm5kEzd0LmqtFf3ykUujycx8dZrQfXqgv1ofFsYDZNQBEX3jZcGTgd94/PoIIgW2w9k4Eb&#10;BVhno4cVptZf+ZMuuVQqjnBI0UAt0qVah6Imh2HqO+Lolb53KFH2lbY9XuO4a/VTkiy1w4YjocaO&#10;3moqvvOzi1xZvO+Wcv+4c74Je1u2N95+GTMZD68voIQG+Q//tQ/WwHwBv1/iD9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3v68MAAADbAAAADwAAAAAAAAAAAAAAAACf&#10;AgAAZHJzL2Rvd25yZXYueG1sUEsFBgAAAAAEAAQA9wAAAI8DAAAAAA==&#10;">
                    <v:imagedata r:id="rId21" o:title=""/>
                    <v:path arrowok="t"/>
                  </v:shape>
                  <v:shape id="Text Box 34" o:spid="_x0000_s1037" type="#_x0000_t202" style="position:absolute;top:-101;width:35433;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B17844" w:rsidRPr="006016E3" w:rsidRDefault="00B17844" w:rsidP="006016E3">
                          <w:pPr>
                            <w:pStyle w:val="Caption"/>
                            <w:rPr>
                              <w:noProof/>
                              <w:sz w:val="20"/>
                            </w:rPr>
                          </w:pPr>
                          <w:r w:rsidRPr="006016E3">
                            <w:rPr>
                              <w:sz w:val="20"/>
                            </w:rPr>
                            <w:t xml:space="preserve">Figure </w:t>
                          </w:r>
                          <w:r w:rsidRPr="006016E3">
                            <w:rPr>
                              <w:sz w:val="20"/>
                            </w:rPr>
                            <w:fldChar w:fldCharType="begin"/>
                          </w:r>
                          <w:r w:rsidRPr="006016E3">
                            <w:rPr>
                              <w:sz w:val="20"/>
                            </w:rPr>
                            <w:instrText xml:space="preserve"> SEQ Figure \* ARABIC </w:instrText>
                          </w:r>
                          <w:r w:rsidRPr="006016E3">
                            <w:rPr>
                              <w:sz w:val="20"/>
                            </w:rPr>
                            <w:fldChar w:fldCharType="separate"/>
                          </w:r>
                          <w:r>
                            <w:rPr>
                              <w:noProof/>
                              <w:sz w:val="20"/>
                            </w:rPr>
                            <w:t>3</w:t>
                          </w:r>
                          <w:r w:rsidRPr="006016E3">
                            <w:rPr>
                              <w:sz w:val="20"/>
                            </w:rPr>
                            <w:fldChar w:fldCharType="end"/>
                          </w:r>
                          <w:r w:rsidRPr="006016E3">
                            <w:rPr>
                              <w:sz w:val="20"/>
                            </w:rPr>
                            <w:t xml:space="preserve">: Huay Talat Reservoir </w:t>
                          </w:r>
                          <w:r>
                            <w:rPr>
                              <w:sz w:val="20"/>
                            </w:rPr>
                            <w:t>Land use</w:t>
                          </w:r>
                        </w:p>
                      </w:txbxContent>
                    </v:textbox>
                  </v:shape>
                </v:group>
                <v:shape id="Picture 35" o:spid="_x0000_s1038" type="#_x0000_t75" style="position:absolute;top:29260;width:41884;height:27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5bDzFAAAA2wAAAA8AAABkcnMvZG93bnJldi54bWxEj91qAjEUhO8F3yEcoTdSsxZpy9as+EOh&#10;KCx02wc43Zz9wc3JkkTd9umNUPBymJlvmOVqMJ04k/OtZQXzWQKCuLS65VrB99f74ysIH5A1dpZJ&#10;wS95WGXj0RJTbS/8Seci1CJC2KeooAmhT6X0ZUMG/cz2xNGrrDMYonS11A4vEW46+ZQkz9Jgy3Gh&#10;wZ62DZXH4mQUGO1//obNfHpItMkXLt9XuxyVepgM6zcQgYZwD/+3P7SCxQvcvsQfI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Ww8xQAAANsAAAAPAAAAAAAAAAAAAAAA&#10;AJ8CAABkcnMvZG93bnJldi54bWxQSwUGAAAAAAQABAD3AAAAkQMAAAAA&#10;">
                  <v:imagedata r:id="rId22" o:title=""/>
                  <v:path arrowok="t"/>
                </v:shape>
                <w10:wrap type="through"/>
              </v:group>
            </w:pict>
          </mc:Fallback>
        </mc:AlternateContent>
      </w:r>
      <w:r w:rsidR="006016E3" w:rsidRPr="00A15C21">
        <w:rPr>
          <w:rFonts w:ascii="Times New Roman" w:hAnsi="Times New Roman"/>
          <w:szCs w:val="22"/>
          <w:u w:val="single"/>
        </w:rPr>
        <w:t xml:space="preserve">Existing </w:t>
      </w:r>
      <w:r w:rsidR="002A0D87">
        <w:rPr>
          <w:rFonts w:ascii="Times New Roman" w:hAnsi="Times New Roman"/>
          <w:szCs w:val="22"/>
          <w:u w:val="single"/>
        </w:rPr>
        <w:t>Land use</w:t>
      </w:r>
      <w:r w:rsidR="006016E3" w:rsidRPr="00A15C21">
        <w:rPr>
          <w:rFonts w:ascii="Times New Roman" w:hAnsi="Times New Roman"/>
          <w:szCs w:val="22"/>
          <w:u w:val="single"/>
        </w:rPr>
        <w:t xml:space="preserve"> Mapping Surrounding Target Reservoirs </w:t>
      </w:r>
    </w:p>
    <w:p w14:paraId="3997C59D" w14:textId="77777777" w:rsidR="006016E3" w:rsidRPr="00A15C21" w:rsidRDefault="006016E3" w:rsidP="00C4355E">
      <w:pPr>
        <w:spacing w:after="0"/>
        <w:rPr>
          <w:rFonts w:ascii="Times New Roman" w:hAnsi="Times New Roman"/>
          <w:szCs w:val="22"/>
          <w:u w:val="single"/>
        </w:rPr>
      </w:pPr>
    </w:p>
    <w:p w14:paraId="3997C59E" w14:textId="77777777" w:rsidR="006016E3" w:rsidRPr="00A15C21" w:rsidRDefault="006016E3" w:rsidP="00C4355E">
      <w:pPr>
        <w:spacing w:after="0"/>
        <w:rPr>
          <w:rFonts w:ascii="Times New Roman" w:hAnsi="Times New Roman"/>
          <w:szCs w:val="22"/>
          <w:u w:val="single"/>
        </w:rPr>
      </w:pPr>
    </w:p>
    <w:p w14:paraId="3997C59F" w14:textId="77777777" w:rsidR="006016E3" w:rsidRPr="00A15C21" w:rsidRDefault="006016E3" w:rsidP="00C4355E">
      <w:pPr>
        <w:spacing w:after="0"/>
        <w:rPr>
          <w:rFonts w:ascii="Times New Roman" w:hAnsi="Times New Roman"/>
          <w:szCs w:val="22"/>
          <w:u w:val="single"/>
        </w:rPr>
        <w:sectPr w:rsidR="006016E3" w:rsidRPr="00A15C21" w:rsidSect="006016E3">
          <w:pgSz w:w="16840" w:h="11907" w:orient="landscape" w:code="9"/>
          <w:pgMar w:top="1134" w:right="1440" w:bottom="1134" w:left="1440" w:header="709" w:footer="709" w:gutter="0"/>
          <w:cols w:space="708"/>
          <w:docGrid w:linePitch="360"/>
        </w:sectPr>
      </w:pPr>
    </w:p>
    <w:p w14:paraId="3997C5A0" w14:textId="77777777" w:rsidR="006016E3" w:rsidRPr="00A15C21" w:rsidRDefault="006016E3" w:rsidP="00C4355E">
      <w:pPr>
        <w:spacing w:after="0"/>
        <w:rPr>
          <w:rFonts w:ascii="Times New Roman" w:hAnsi="Times New Roman"/>
          <w:szCs w:val="22"/>
          <w:u w:val="single"/>
        </w:rPr>
      </w:pPr>
    </w:p>
    <w:p w14:paraId="3997C5A1" w14:textId="77777777" w:rsidR="003E27FD" w:rsidRPr="00A15C21" w:rsidRDefault="003E27FD" w:rsidP="00D23594">
      <w:pPr>
        <w:spacing w:after="0"/>
        <w:rPr>
          <w:rFonts w:ascii="Times New Roman" w:hAnsi="Times New Roman"/>
          <w:szCs w:val="22"/>
        </w:rPr>
      </w:pPr>
    </w:p>
    <w:p w14:paraId="3997C5A2" w14:textId="77777777" w:rsidR="00BD513A" w:rsidRPr="00A15C21" w:rsidRDefault="00BD513A" w:rsidP="00DF767D">
      <w:pPr>
        <w:pStyle w:val="Heading2"/>
        <w:numPr>
          <w:ilvl w:val="1"/>
          <w:numId w:val="9"/>
        </w:numPr>
        <w:rPr>
          <w:szCs w:val="28"/>
        </w:rPr>
      </w:pPr>
      <w:bookmarkStart w:id="112" w:name="_Toc394490837"/>
      <w:r w:rsidRPr="00A15C21">
        <w:rPr>
          <w:szCs w:val="28"/>
        </w:rPr>
        <w:t>Stakeholder</w:t>
      </w:r>
      <w:r w:rsidR="00316551" w:rsidRPr="00A15C21">
        <w:rPr>
          <w:szCs w:val="28"/>
        </w:rPr>
        <w:t xml:space="preserve"> A</w:t>
      </w:r>
      <w:r w:rsidR="001C5AEA" w:rsidRPr="00A15C21">
        <w:rPr>
          <w:szCs w:val="28"/>
        </w:rPr>
        <w:t>nalysi</w:t>
      </w:r>
      <w:r w:rsidRPr="00A15C21">
        <w:rPr>
          <w:szCs w:val="28"/>
        </w:rPr>
        <w:t>s</w:t>
      </w:r>
      <w:bookmarkEnd w:id="112"/>
    </w:p>
    <w:p w14:paraId="3997C5A3" w14:textId="77777777" w:rsidR="00DF3484" w:rsidRDefault="00770682" w:rsidP="007C214A">
      <w:pPr>
        <w:spacing w:after="0"/>
        <w:rPr>
          <w:rFonts w:ascii="Times New Roman" w:hAnsi="Times New Roman"/>
          <w:szCs w:val="22"/>
        </w:rPr>
      </w:pPr>
      <w:r w:rsidRPr="00A15C21">
        <w:rPr>
          <w:rFonts w:ascii="Times New Roman" w:hAnsi="Times New Roman"/>
          <w:szCs w:val="22"/>
        </w:rPr>
        <w:t>Some stakeholders have been associated with the project from very early on and have contributed to the project concep</w:t>
      </w:r>
      <w:r w:rsidR="007C214A" w:rsidRPr="00A15C21">
        <w:rPr>
          <w:rFonts w:ascii="Times New Roman" w:hAnsi="Times New Roman"/>
          <w:szCs w:val="22"/>
        </w:rPr>
        <w:t xml:space="preserve">t as illustrated by the PIF. </w:t>
      </w:r>
      <w:r w:rsidRPr="00A15C21">
        <w:rPr>
          <w:rFonts w:ascii="Times New Roman" w:hAnsi="Times New Roman"/>
          <w:szCs w:val="22"/>
        </w:rPr>
        <w:t>These form the core of implementation partners and their interest has been confirmed through various consultation meetings during project formulation</w:t>
      </w:r>
      <w:r w:rsidR="007C214A" w:rsidRPr="00A15C21">
        <w:rPr>
          <w:rFonts w:ascii="Times New Roman" w:hAnsi="Times New Roman"/>
          <w:szCs w:val="22"/>
        </w:rPr>
        <w:t xml:space="preserve">. </w:t>
      </w:r>
      <w:r w:rsidRPr="00A15C21">
        <w:rPr>
          <w:rFonts w:ascii="Times New Roman" w:hAnsi="Times New Roman"/>
          <w:szCs w:val="22"/>
        </w:rPr>
        <w:t>The original list has been augmented with the addition of other partners and now stands as in the following table</w:t>
      </w:r>
      <w:r w:rsidR="0092798E">
        <w:rPr>
          <w:rFonts w:ascii="Times New Roman" w:hAnsi="Times New Roman"/>
          <w:szCs w:val="22"/>
        </w:rPr>
        <w:t>,</w:t>
      </w:r>
      <w:r w:rsidR="003B3414" w:rsidRPr="00A15C21">
        <w:rPr>
          <w:rFonts w:ascii="Times New Roman" w:hAnsi="Times New Roman"/>
          <w:szCs w:val="22"/>
        </w:rPr>
        <w:t xml:space="preserve"> which identifies the role that each partner will p</w:t>
      </w:r>
      <w:r w:rsidR="007C214A" w:rsidRPr="00A15C21">
        <w:rPr>
          <w:rFonts w:ascii="Times New Roman" w:hAnsi="Times New Roman"/>
          <w:szCs w:val="22"/>
        </w:rPr>
        <w:t>lay in project implementation.</w:t>
      </w:r>
    </w:p>
    <w:p w14:paraId="3997C5A4" w14:textId="77777777" w:rsidR="008B72A1" w:rsidRDefault="008B72A1" w:rsidP="007C214A">
      <w:pPr>
        <w:spacing w:after="0"/>
        <w:rPr>
          <w:rFonts w:ascii="Times New Roman" w:hAnsi="Times New Roman"/>
          <w:szCs w:val="22"/>
        </w:rPr>
      </w:pPr>
    </w:p>
    <w:p w14:paraId="3997C5A5" w14:textId="77777777" w:rsidR="008B72A1" w:rsidRPr="008B72A1" w:rsidRDefault="008B72A1" w:rsidP="008B72A1">
      <w:pPr>
        <w:pStyle w:val="Caption"/>
        <w:keepNext/>
        <w:rPr>
          <w:sz w:val="22"/>
        </w:rPr>
      </w:pPr>
      <w:r w:rsidRPr="008B72A1">
        <w:rPr>
          <w:sz w:val="22"/>
        </w:rPr>
        <w:t xml:space="preserve">Table </w:t>
      </w:r>
      <w:r w:rsidR="0064694F" w:rsidRPr="008B72A1">
        <w:rPr>
          <w:sz w:val="22"/>
        </w:rPr>
        <w:fldChar w:fldCharType="begin"/>
      </w:r>
      <w:r w:rsidRPr="008B72A1">
        <w:rPr>
          <w:sz w:val="22"/>
        </w:rPr>
        <w:instrText xml:space="preserve"> SEQ Table \* ARABIC </w:instrText>
      </w:r>
      <w:r w:rsidR="0064694F" w:rsidRPr="008B72A1">
        <w:rPr>
          <w:sz w:val="22"/>
        </w:rPr>
        <w:fldChar w:fldCharType="separate"/>
      </w:r>
      <w:r w:rsidR="00E86480">
        <w:rPr>
          <w:noProof/>
          <w:sz w:val="22"/>
        </w:rPr>
        <w:t>3</w:t>
      </w:r>
      <w:r w:rsidR="0064694F" w:rsidRPr="008B72A1">
        <w:rPr>
          <w:sz w:val="22"/>
        </w:rPr>
        <w:fldChar w:fldCharType="end"/>
      </w:r>
      <w:r w:rsidRPr="008B72A1">
        <w:rPr>
          <w:sz w:val="22"/>
        </w:rPr>
        <w:t>: Stakeholder Analysis</w:t>
      </w:r>
    </w:p>
    <w:tbl>
      <w:tblPr>
        <w:tblpPr w:leftFromText="180" w:rightFromText="180" w:vertAnchor="text" w:horzAnchor="page" w:tblpX="1161" w:tblpY="350"/>
        <w:tblW w:w="96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6"/>
        <w:gridCol w:w="7938"/>
      </w:tblGrid>
      <w:tr w:rsidR="007905CB" w:rsidRPr="00D154EE" w14:paraId="3997C5A8" w14:textId="77777777" w:rsidTr="007905CB">
        <w:trPr>
          <w:trHeight w:val="260"/>
        </w:trPr>
        <w:tc>
          <w:tcPr>
            <w:tcW w:w="1706"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3997C5A6" w14:textId="77777777" w:rsidR="007905CB" w:rsidRPr="00D154EE" w:rsidRDefault="007905CB" w:rsidP="007905CB">
            <w:pPr>
              <w:pStyle w:val="Body"/>
              <w:jc w:val="center"/>
            </w:pPr>
            <w:r w:rsidRPr="00D154EE">
              <w:rPr>
                <w:rFonts w:hAnsi="Arial Unicode MS"/>
                <w:sz w:val="20"/>
                <w:szCs w:val="20"/>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3997C5A7" w14:textId="77777777" w:rsidR="007905CB" w:rsidRPr="00D154EE" w:rsidRDefault="007905CB" w:rsidP="007905CB">
            <w:pPr>
              <w:pStyle w:val="Body"/>
              <w:jc w:val="center"/>
            </w:pPr>
            <w:r w:rsidRPr="00D154EE">
              <w:rPr>
                <w:rFonts w:ascii="Times New Roman Bold"/>
                <w:sz w:val="20"/>
                <w:szCs w:val="20"/>
              </w:rPr>
              <w:t>Stakeholders</w:t>
            </w:r>
          </w:p>
        </w:tc>
      </w:tr>
      <w:tr w:rsidR="007905CB" w:rsidRPr="00D154EE" w14:paraId="3997C5AA" w14:textId="77777777" w:rsidTr="007905CB">
        <w:trPr>
          <w:trHeight w:val="230"/>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A9" w14:textId="77777777" w:rsidR="007905CB" w:rsidRPr="00D154EE" w:rsidRDefault="007905CB" w:rsidP="007905CB">
            <w:pPr>
              <w:jc w:val="center"/>
            </w:pPr>
            <w:r w:rsidRPr="00D154EE">
              <w:rPr>
                <w:rFonts w:ascii="Times New Roman Bold"/>
                <w:sz w:val="20"/>
                <w:szCs w:val="20"/>
              </w:rPr>
              <w:t>MONRE</w:t>
            </w:r>
          </w:p>
        </w:tc>
      </w:tr>
      <w:tr w:rsidR="007905CB" w:rsidRPr="00D154EE" w14:paraId="3997C5AD" w14:textId="77777777" w:rsidTr="007905CB">
        <w:trPr>
          <w:trHeight w:val="264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AB" w14:textId="77777777" w:rsidR="007905CB" w:rsidRPr="00D154EE" w:rsidRDefault="007905CB" w:rsidP="007905CB">
            <w:pPr>
              <w:pStyle w:val="Body"/>
              <w:jc w:val="center"/>
            </w:pPr>
            <w:r w:rsidRPr="00D154EE">
              <w:rPr>
                <w:rFonts w:ascii="Times New Roman Bold"/>
                <w:sz w:val="20"/>
                <w:szCs w:val="20"/>
              </w:rPr>
              <w:t>Office of Natural Resources and Environmental Policy and Planning (ONEP)</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AC" w14:textId="77777777" w:rsidR="007905CB" w:rsidRPr="00D154EE" w:rsidRDefault="007905CB" w:rsidP="007905CB">
            <w:pPr>
              <w:pStyle w:val="Body"/>
            </w:pPr>
            <w:r w:rsidRPr="00D154EE">
              <w:rPr>
                <w:sz w:val="20"/>
                <w:szCs w:val="20"/>
              </w:rPr>
              <w:t xml:space="preserve">The ONEP will be the key Implementing Partner of this project through its Biodiversity Coordination Office. As the secretariat of National Environment Board (NEB), ONEP can institutionalize policy and legal frameworks for ES and habitats via NEB resolution (the NEB is </w:t>
            </w:r>
            <w:r w:rsidRPr="00D154EE">
              <w:rPr>
                <w:color w:val="000000" w:themeColor="text1"/>
                <w:sz w:val="20"/>
                <w:szCs w:val="20"/>
              </w:rPr>
              <w:t>chaired by the Prime Minister). As the national focal points of RAMSAR, UNFCCC, and CBD in particular, ONEP also has obligations to submit national reports on the status of ES and critical habitats and other environmental changes. With a mandate for cross-sectoral coordination</w:t>
            </w:r>
            <w:r w:rsidR="005254F2">
              <w:rPr>
                <w:color w:val="000000" w:themeColor="text1"/>
                <w:sz w:val="20"/>
                <w:szCs w:val="20"/>
              </w:rPr>
              <w:t>,</w:t>
            </w:r>
            <w:r w:rsidRPr="00D154EE">
              <w:rPr>
                <w:color w:val="000000" w:themeColor="text1"/>
                <w:sz w:val="20"/>
                <w:szCs w:val="20"/>
              </w:rPr>
              <w:t xml:space="preserve"> ONEP will take a lead in establishing and strengthening mechanisms for better planning, coordination</w:t>
            </w:r>
            <w:r w:rsidRPr="00D154EE">
              <w:rPr>
                <w:sz w:val="20"/>
                <w:szCs w:val="20"/>
              </w:rPr>
              <w:t xml:space="preserve">, monitoring and enforcement with regard to biodiversity mainstreaming into the productive sectors. It will also be responsible for developing and ensuring enactment of the Endangered Species and Habitat Act and the hosting of the GIS-based decision support system. In developing Recovery Plans for the targeted ES, ONEP will be responsible for participatory planning with national and local administration. </w:t>
            </w:r>
          </w:p>
        </w:tc>
      </w:tr>
      <w:tr w:rsidR="007905CB" w:rsidRPr="00D154EE" w14:paraId="3997C5B0" w14:textId="77777777" w:rsidTr="007905CB">
        <w:trPr>
          <w:trHeight w:val="242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AE" w14:textId="77777777" w:rsidR="007905CB" w:rsidRPr="00D154EE" w:rsidRDefault="007905CB" w:rsidP="007905CB">
            <w:pPr>
              <w:pStyle w:val="Body"/>
              <w:jc w:val="center"/>
            </w:pPr>
            <w:r w:rsidRPr="00D154EE">
              <w:rPr>
                <w:rFonts w:ascii="Times New Roman Bold"/>
                <w:sz w:val="20"/>
                <w:szCs w:val="20"/>
              </w:rPr>
              <w:t>Provincial Office of Natural Resources and Environment (PONRE)</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AF" w14:textId="77777777" w:rsidR="007905CB" w:rsidRPr="00D154EE" w:rsidRDefault="007905CB" w:rsidP="007905CB">
            <w:pPr>
              <w:pStyle w:val="Body"/>
            </w:pPr>
            <w:r w:rsidRPr="00D154EE">
              <w:rPr>
                <w:sz w:val="20"/>
                <w:szCs w:val="20"/>
              </w:rPr>
              <w:t xml:space="preserve">PONRE is a Clearing House of all agencies under MONRE in a provincial landscape. Its role as a liaison and lobbyist to the governor will succeed the mainstreaming of Environmental agenda in all sectoral plans. In each of the three provinces, PONRE will oversee the pilot-based activities and will be closely involved in the development and enforcement of management and zoning </w:t>
            </w:r>
            <w:r w:rsidRPr="00D154EE">
              <w:rPr>
                <w:color w:val="000000" w:themeColor="text1"/>
                <w:sz w:val="20"/>
                <w:szCs w:val="20"/>
              </w:rPr>
              <w:t>plans (of which the governor and chief of local administrations are authorized to enforce the regulations)</w:t>
            </w:r>
            <w:r w:rsidRPr="00D154EE">
              <w:rPr>
                <w:color w:val="FF2C21"/>
                <w:sz w:val="20"/>
                <w:szCs w:val="20"/>
              </w:rPr>
              <w:t xml:space="preserve"> </w:t>
            </w:r>
            <w:r w:rsidRPr="00D154EE">
              <w:rPr>
                <w:sz w:val="20"/>
                <w:szCs w:val="20"/>
              </w:rPr>
              <w:t xml:space="preserve">for the critical habitats of Spoon-billed Sandpipers, Water Lily and Eastern Sarus Crane in these three provinces. It will play an important role in reaching out to local communities in coordination with the Irrigation Department and forest administrations. To mainstream BD policy and proven results of the demo sites into the Provincial development Plan, PONRE will be the key agency to liaise with Provincial Development Committee in the planning and budgeting process.  </w:t>
            </w:r>
          </w:p>
        </w:tc>
      </w:tr>
      <w:tr w:rsidR="007905CB" w:rsidRPr="00D154EE" w14:paraId="3997C5B3" w14:textId="77777777" w:rsidTr="007905CB">
        <w:trPr>
          <w:trHeight w:val="308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B1" w14:textId="77777777" w:rsidR="007905CB" w:rsidRPr="00D154EE" w:rsidRDefault="007905CB" w:rsidP="007905CB">
            <w:pPr>
              <w:pStyle w:val="Body"/>
              <w:jc w:val="center"/>
            </w:pPr>
            <w:r w:rsidRPr="00D154EE">
              <w:rPr>
                <w:rFonts w:ascii="Times New Roman Bold"/>
                <w:sz w:val="20"/>
                <w:szCs w:val="20"/>
              </w:rPr>
              <w:t>Zoological Park Organisation (ZPO)</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B2" w14:textId="77777777" w:rsidR="007905CB" w:rsidRPr="00D154EE" w:rsidRDefault="007905CB" w:rsidP="007905CB">
            <w:pPr>
              <w:pStyle w:val="Body"/>
              <w:rPr>
                <w:color w:val="000000" w:themeColor="text1"/>
              </w:rPr>
            </w:pPr>
            <w:r w:rsidRPr="00D154EE">
              <w:rPr>
                <w:color w:val="000000" w:themeColor="text1"/>
                <w:sz w:val="20"/>
                <w:szCs w:val="20"/>
              </w:rPr>
              <w:t xml:space="preserve">The ZPO has led work on the reintroduction of several globally threatened species back into the wild </w:t>
            </w:r>
            <w:r w:rsidRPr="00D154EE">
              <w:rPr>
                <w:rFonts w:hAnsi="Arial Unicode MS"/>
                <w:color w:val="000000" w:themeColor="text1"/>
                <w:sz w:val="20"/>
                <w:szCs w:val="20"/>
              </w:rPr>
              <w:t>–</w:t>
            </w:r>
            <w:r w:rsidRPr="00D154EE">
              <w:rPr>
                <w:rFonts w:hAnsi="Arial Unicode MS"/>
                <w:color w:val="000000" w:themeColor="text1"/>
                <w:sz w:val="20"/>
                <w:szCs w:val="20"/>
              </w:rPr>
              <w:t xml:space="preserve"> </w:t>
            </w:r>
            <w:r w:rsidRPr="00D154EE">
              <w:rPr>
                <w:color w:val="000000" w:themeColor="text1"/>
                <w:sz w:val="20"/>
                <w:szCs w:val="20"/>
              </w:rPr>
              <w:t>including the Sarus Crane. Being a member of International Flyways Initiative, and with technical experience of ES conservation and recovery planning</w:t>
            </w:r>
            <w:r w:rsidR="005254F2">
              <w:rPr>
                <w:color w:val="000000" w:themeColor="text1"/>
                <w:sz w:val="20"/>
                <w:szCs w:val="20"/>
              </w:rPr>
              <w:t>,</w:t>
            </w:r>
            <w:r w:rsidRPr="00D154EE">
              <w:rPr>
                <w:color w:val="000000" w:themeColor="text1"/>
                <w:sz w:val="20"/>
                <w:szCs w:val="20"/>
              </w:rPr>
              <w:t xml:space="preserve"> ZPO bring</w:t>
            </w:r>
            <w:r w:rsidR="005254F2">
              <w:rPr>
                <w:color w:val="000000" w:themeColor="text1"/>
                <w:sz w:val="20"/>
                <w:szCs w:val="20"/>
              </w:rPr>
              <w:t>s</w:t>
            </w:r>
            <w:r w:rsidRPr="00D154EE">
              <w:rPr>
                <w:color w:val="000000" w:themeColor="text1"/>
                <w:sz w:val="20"/>
                <w:szCs w:val="20"/>
              </w:rPr>
              <w:t xml:space="preserve"> considerable technical capacity with regard to ES conservation, as well as linkages with international experts and networks. As a government enterprise, ZPO can make profits and can accommodate a range of creative collaborations through public-private partnerships. The zoo also has experience of developing and implementing environmental education for children and adults. The ZPO role is crucial in the reproduction of critical species and knowledge dissemination for decision makers and the public awareness. For this project, the ZPO will also be able to bring its research experience from the center of reintroduction of Endangered Species (ESC in this case) providing scientific evidence of Business as Usual (BAU) and MRV (</w:t>
            </w:r>
            <w:r w:rsidR="009846C6">
              <w:rPr>
                <w:color w:val="000000" w:themeColor="text1"/>
                <w:sz w:val="20"/>
                <w:szCs w:val="20"/>
              </w:rPr>
              <w:t>M</w:t>
            </w:r>
            <w:r w:rsidRPr="00D154EE">
              <w:rPr>
                <w:color w:val="000000" w:themeColor="text1"/>
                <w:sz w:val="20"/>
                <w:szCs w:val="20"/>
              </w:rPr>
              <w:t>easurable, Reportable, Verifiable) results of post project intervention. ZPO will pioneer the model of establishing monitoring system and decision-supported data and analysis for pilot ES, aiming at policy advocacy for ES legislation and public awareness on ES valuation.</w:t>
            </w:r>
          </w:p>
        </w:tc>
      </w:tr>
      <w:tr w:rsidR="007905CB" w:rsidRPr="00D154EE" w14:paraId="3997C5B6" w14:textId="77777777" w:rsidTr="007905CB">
        <w:trPr>
          <w:trHeight w:val="160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B4" w14:textId="77777777" w:rsidR="007905CB" w:rsidRPr="00D154EE" w:rsidRDefault="007905CB" w:rsidP="007905CB">
            <w:pPr>
              <w:pStyle w:val="Body"/>
              <w:jc w:val="center"/>
            </w:pPr>
            <w:r w:rsidRPr="00D154EE">
              <w:rPr>
                <w:rFonts w:ascii="Times New Roman Bold"/>
                <w:sz w:val="20"/>
                <w:szCs w:val="20"/>
              </w:rPr>
              <w:t>Department of National Parks, Plants, and Wildlife Conservation  (DNP)</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B5" w14:textId="77777777" w:rsidR="007905CB" w:rsidRPr="00D154EE" w:rsidRDefault="007905CB" w:rsidP="007905CB">
            <w:pPr>
              <w:pStyle w:val="Body"/>
              <w:rPr>
                <w:color w:val="000000" w:themeColor="text1"/>
                <w:sz w:val="20"/>
                <w:szCs w:val="20"/>
              </w:rPr>
            </w:pPr>
            <w:r w:rsidRPr="00D154EE">
              <w:rPr>
                <w:color w:val="000000" w:themeColor="text1"/>
                <w:sz w:val="20"/>
                <w:szCs w:val="20"/>
              </w:rPr>
              <w:t>The DNP is the responsible authority for Protected Areas management and is the enforcement body under the Wildlife Conservation Act, which includes a list of threatened species. However, DNP enforcement authority is focused within protected areas and the organisation has limited capacity or mandate to undertake activities within the wider production landscapes. The DNP manages the non-hunting areas in Buriram Wetlands and will be involved in the implementation of the conservation plans for the ES. It is noted that DNP has established a bureau named Protected Areas Innovation adopting PES as creative measures for ecosystem services, species and habitats conservation and are also interested in sustainable financing mechanisms for conservation.</w:t>
            </w:r>
          </w:p>
        </w:tc>
      </w:tr>
      <w:tr w:rsidR="007905CB" w:rsidRPr="00D154EE" w14:paraId="3997C5B9" w14:textId="77777777" w:rsidTr="007905CB">
        <w:trPr>
          <w:trHeight w:val="1390"/>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B7" w14:textId="77777777" w:rsidR="007905CB" w:rsidRPr="00D154EE" w:rsidRDefault="007905CB" w:rsidP="007905CB">
            <w:pPr>
              <w:pStyle w:val="Body"/>
              <w:jc w:val="center"/>
            </w:pPr>
            <w:r w:rsidRPr="00D154EE">
              <w:rPr>
                <w:rFonts w:ascii="Times New Roman Bold"/>
                <w:sz w:val="20"/>
                <w:szCs w:val="20"/>
              </w:rPr>
              <w:t>Department of Marine and Coastal Resources (DMCR)</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5B8" w14:textId="77777777" w:rsidR="007905CB" w:rsidRPr="00D154EE" w:rsidRDefault="007905CB" w:rsidP="007905CB">
            <w:pPr>
              <w:pStyle w:val="Body"/>
              <w:rPr>
                <w:color w:val="000000" w:themeColor="text1"/>
              </w:rPr>
            </w:pPr>
            <w:r w:rsidRPr="00D154EE">
              <w:rPr>
                <w:color w:val="000000" w:themeColor="text1"/>
                <w:sz w:val="20"/>
                <w:szCs w:val="20"/>
              </w:rPr>
              <w:t>The DMCR's mandate is marine and coas</w:t>
            </w:r>
            <w:r>
              <w:rPr>
                <w:color w:val="000000" w:themeColor="text1"/>
                <w:sz w:val="20"/>
                <w:szCs w:val="20"/>
              </w:rPr>
              <w:t xml:space="preserve">tal resources protection in </w:t>
            </w:r>
            <w:r w:rsidRPr="00D154EE">
              <w:rPr>
                <w:color w:val="000000" w:themeColor="text1"/>
                <w:sz w:val="20"/>
                <w:szCs w:val="20"/>
              </w:rPr>
              <w:t>areas</w:t>
            </w:r>
            <w:r>
              <w:rPr>
                <w:color w:val="000000" w:themeColor="text1"/>
                <w:sz w:val="20"/>
                <w:szCs w:val="20"/>
              </w:rPr>
              <w:t>,</w:t>
            </w:r>
            <w:r w:rsidRPr="00D154EE">
              <w:rPr>
                <w:color w:val="000000" w:themeColor="text1"/>
                <w:sz w:val="20"/>
                <w:szCs w:val="20"/>
              </w:rPr>
              <w:t xml:space="preserve"> which are not in-land protected areas</w:t>
            </w:r>
            <w:r>
              <w:rPr>
                <w:color w:val="000000" w:themeColor="text1"/>
                <w:sz w:val="20"/>
                <w:szCs w:val="20"/>
              </w:rPr>
              <w:t>. They have experience of working on the protection and conservation of marine endangered species as well as working on integrated coastal zone management to conserve key marine and coastal habitats. The D</w:t>
            </w:r>
            <w:r w:rsidRPr="00D154EE">
              <w:rPr>
                <w:color w:val="000000" w:themeColor="text1"/>
                <w:sz w:val="20"/>
                <w:szCs w:val="20"/>
              </w:rPr>
              <w:t>MCR will collaborate in the project implementation at the site level, specifi</w:t>
            </w:r>
            <w:r>
              <w:rPr>
                <w:color w:val="000000" w:themeColor="text1"/>
                <w:sz w:val="20"/>
                <w:szCs w:val="20"/>
              </w:rPr>
              <w:t>cally at Khok Kham Sub-district, with the c</w:t>
            </w:r>
            <w:r w:rsidRPr="00D154EE">
              <w:rPr>
                <w:color w:val="000000" w:themeColor="text1"/>
                <w:sz w:val="20"/>
                <w:szCs w:val="20"/>
              </w:rPr>
              <w:t xml:space="preserve">oastal areas (non Protected Areas) of Samut sakorn estuaries fall under DMCR supervision. </w:t>
            </w:r>
            <w:r>
              <w:rPr>
                <w:color w:val="000000" w:themeColor="text1"/>
                <w:sz w:val="20"/>
                <w:szCs w:val="20"/>
              </w:rPr>
              <w:t xml:space="preserve">The department will also be able to provide technical input on approaches to ES conservation and planning. </w:t>
            </w:r>
          </w:p>
        </w:tc>
      </w:tr>
      <w:tr w:rsidR="007905CB" w:rsidRPr="00D154EE" w14:paraId="3997C5BB" w14:textId="77777777" w:rsidTr="007905CB">
        <w:trPr>
          <w:trHeight w:val="327"/>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BA" w14:textId="77777777" w:rsidR="007905CB" w:rsidRPr="00D154EE" w:rsidRDefault="007905CB" w:rsidP="007905CB">
            <w:pPr>
              <w:jc w:val="center"/>
            </w:pPr>
            <w:r w:rsidRPr="00D154EE">
              <w:rPr>
                <w:rFonts w:ascii="Times New Roman Bold"/>
                <w:sz w:val="20"/>
                <w:szCs w:val="20"/>
              </w:rPr>
              <w:t>Ministry of Agriculture</w:t>
            </w:r>
            <w:r>
              <w:rPr>
                <w:rFonts w:ascii="Times New Roman Bold"/>
                <w:sz w:val="20"/>
                <w:szCs w:val="20"/>
              </w:rPr>
              <w:t xml:space="preserve"> and Commerce (MoAC)</w:t>
            </w:r>
          </w:p>
        </w:tc>
      </w:tr>
      <w:tr w:rsidR="007905CB" w:rsidRPr="00D154EE" w14:paraId="3997C5BE" w14:textId="77777777" w:rsidTr="007905CB">
        <w:trPr>
          <w:trHeight w:val="110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BC" w14:textId="77777777" w:rsidR="007905CB" w:rsidRPr="00D154EE" w:rsidRDefault="007905CB" w:rsidP="007905CB">
            <w:pPr>
              <w:pStyle w:val="Body"/>
              <w:jc w:val="center"/>
            </w:pPr>
            <w:r w:rsidRPr="00D154EE">
              <w:rPr>
                <w:rFonts w:ascii="Times New Roman Bold"/>
                <w:sz w:val="20"/>
                <w:szCs w:val="20"/>
              </w:rPr>
              <w:t xml:space="preserve">Royal Irrigation Department (RID) </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BD" w14:textId="77777777" w:rsidR="007905CB" w:rsidRPr="00D154EE" w:rsidRDefault="007905CB" w:rsidP="007905CB">
            <w:pPr>
              <w:pStyle w:val="Body"/>
            </w:pPr>
            <w:r w:rsidRPr="00D154EE">
              <w:rPr>
                <w:sz w:val="20"/>
                <w:szCs w:val="20"/>
              </w:rPr>
              <w:t xml:space="preserve">The </w:t>
            </w:r>
            <w:r>
              <w:rPr>
                <w:sz w:val="20"/>
                <w:szCs w:val="20"/>
              </w:rPr>
              <w:t>RID</w:t>
            </w:r>
            <w:r w:rsidRPr="00D154EE">
              <w:rPr>
                <w:sz w:val="20"/>
                <w:szCs w:val="20"/>
              </w:rPr>
              <w:t xml:space="preserve"> is usually part of threats to wetland biodiversity due to focus on water extraction </w:t>
            </w:r>
            <w:r>
              <w:rPr>
                <w:sz w:val="20"/>
                <w:szCs w:val="20"/>
              </w:rPr>
              <w:t>for agriculture. The department,</w:t>
            </w:r>
            <w:r w:rsidRPr="00D154EE">
              <w:rPr>
                <w:sz w:val="20"/>
                <w:szCs w:val="20"/>
              </w:rPr>
              <w:t xml:space="preserve"> however</w:t>
            </w:r>
            <w:r>
              <w:rPr>
                <w:sz w:val="20"/>
                <w:szCs w:val="20"/>
              </w:rPr>
              <w:t>,</w:t>
            </w:r>
            <w:r w:rsidRPr="00D154EE">
              <w:rPr>
                <w:sz w:val="20"/>
                <w:szCs w:val="20"/>
              </w:rPr>
              <w:t xml:space="preserve"> also has the potential to be a key gatekeeper of wetland areas. For the conservation of the Eastern Sarus Crane, the Irrigation Office in Buriram is a key stakeholder actively involved in balancing water </w:t>
            </w:r>
            <w:r>
              <w:rPr>
                <w:sz w:val="20"/>
                <w:szCs w:val="20"/>
              </w:rPr>
              <w:t xml:space="preserve">use within the three reservoirs for agriculture, domestic use and habitat conservation. </w:t>
            </w:r>
          </w:p>
        </w:tc>
      </w:tr>
      <w:tr w:rsidR="007905CB" w:rsidRPr="00D154EE" w14:paraId="3997C5C1" w14:textId="77777777" w:rsidTr="007905CB">
        <w:trPr>
          <w:trHeight w:val="735"/>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BF" w14:textId="77777777" w:rsidR="007905CB" w:rsidRPr="00D154EE" w:rsidRDefault="007905CB" w:rsidP="007905CB">
            <w:pPr>
              <w:pStyle w:val="Body"/>
              <w:jc w:val="center"/>
            </w:pPr>
            <w:r w:rsidRPr="00D154EE">
              <w:rPr>
                <w:b/>
                <w:bCs/>
                <w:sz w:val="22"/>
                <w:szCs w:val="22"/>
              </w:rPr>
              <w:t>Department of Agriculture</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C0" w14:textId="77777777" w:rsidR="007905CB" w:rsidRPr="00D44E63" w:rsidRDefault="007905CB" w:rsidP="007905CB">
            <w:pPr>
              <w:pStyle w:val="Body"/>
              <w:rPr>
                <w:color w:val="000000" w:themeColor="text1"/>
                <w:sz w:val="20"/>
                <w:szCs w:val="20"/>
              </w:rPr>
            </w:pPr>
            <w:r w:rsidRPr="00D44E63">
              <w:rPr>
                <w:color w:val="000000" w:themeColor="text1"/>
                <w:sz w:val="20"/>
                <w:szCs w:val="20"/>
              </w:rPr>
              <w:t xml:space="preserve">The DOA is the research and development element of the MoAC. The Department has developed a number of certification system for agricultural products with varieties of criteria such as Good Agricultural Product, organic produce etc. </w:t>
            </w:r>
          </w:p>
        </w:tc>
      </w:tr>
      <w:tr w:rsidR="007905CB" w:rsidRPr="00D154EE" w14:paraId="3997C5C3" w14:textId="77777777" w:rsidTr="007905CB">
        <w:trPr>
          <w:trHeight w:val="261"/>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C2" w14:textId="77777777" w:rsidR="007905CB" w:rsidRPr="00D154EE" w:rsidRDefault="007905CB" w:rsidP="007905CB">
            <w:pPr>
              <w:pStyle w:val="Body"/>
              <w:jc w:val="center"/>
              <w:rPr>
                <w:sz w:val="20"/>
                <w:szCs w:val="20"/>
              </w:rPr>
            </w:pPr>
            <w:r>
              <w:rPr>
                <w:rFonts w:ascii="Times New Roman Bold"/>
                <w:sz w:val="20"/>
                <w:szCs w:val="20"/>
              </w:rPr>
              <w:t>Cross Sectoral Committees</w:t>
            </w:r>
          </w:p>
        </w:tc>
      </w:tr>
      <w:tr w:rsidR="007905CB" w:rsidRPr="00D154EE" w14:paraId="3997C5C6" w14:textId="77777777" w:rsidTr="007905CB">
        <w:trPr>
          <w:trHeight w:val="88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C4" w14:textId="77777777" w:rsidR="007905CB" w:rsidRPr="00D154EE" w:rsidRDefault="007905CB" w:rsidP="007905CB">
            <w:pPr>
              <w:pStyle w:val="Body"/>
              <w:jc w:val="center"/>
            </w:pPr>
            <w:r w:rsidRPr="00D154EE">
              <w:rPr>
                <w:rFonts w:ascii="Times New Roman Bold"/>
                <w:sz w:val="20"/>
                <w:szCs w:val="20"/>
              </w:rPr>
              <w:t>National Environment Board (NEB)</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C5" w14:textId="77777777" w:rsidR="007905CB" w:rsidRPr="00D154EE" w:rsidRDefault="007905CB" w:rsidP="007905CB">
            <w:pPr>
              <w:pStyle w:val="Body"/>
            </w:pPr>
            <w:r>
              <w:rPr>
                <w:sz w:val="20"/>
                <w:szCs w:val="20"/>
              </w:rPr>
              <w:t>The N</w:t>
            </w:r>
            <w:r w:rsidRPr="00D44E63">
              <w:rPr>
                <w:color w:val="000000" w:themeColor="text1"/>
                <w:sz w:val="20"/>
                <w:szCs w:val="20"/>
              </w:rPr>
              <w:t xml:space="preserve">EB is the highest body for environmental legislation and policy supervision within the country. Chaired by the Prime Minister, the approval of the board is a significant element in ensuring the enactment of environmental legislation, implementation of policies plans and programmes. The NEB can also issue Ministerial Regulations which provide a strong mandate for activities and programmes to be undertaken and requires for all line agencies and provincial authorities to conform. </w:t>
            </w:r>
          </w:p>
        </w:tc>
      </w:tr>
      <w:tr w:rsidR="007905CB" w:rsidRPr="00D154EE" w14:paraId="3997C5C9" w14:textId="77777777" w:rsidTr="007905CB">
        <w:trPr>
          <w:trHeight w:val="154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C7" w14:textId="77777777" w:rsidR="007905CB" w:rsidRPr="00D154EE" w:rsidRDefault="007905CB" w:rsidP="007905CB">
            <w:pPr>
              <w:pStyle w:val="Body"/>
              <w:jc w:val="center"/>
            </w:pPr>
            <w:r w:rsidRPr="00D154EE">
              <w:rPr>
                <w:rFonts w:ascii="Times New Roman Bold"/>
                <w:sz w:val="20"/>
                <w:szCs w:val="20"/>
              </w:rPr>
              <w:t>National Economics and Social Development Board (NESDB)</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C8" w14:textId="77777777" w:rsidR="007905CB" w:rsidRPr="00D154EE" w:rsidRDefault="007905CB" w:rsidP="007905CB">
            <w:pPr>
              <w:pStyle w:val="Body"/>
            </w:pPr>
            <w:r w:rsidRPr="00D154EE">
              <w:rPr>
                <w:sz w:val="20"/>
                <w:szCs w:val="20"/>
              </w:rPr>
              <w:t>The NESDB is designated to formulate the five-year National Economic and Social Development Plan. The current 11th Development Plan emphasizes Creative Economy, Green Growth, Biodiversity, and low carbon society. As the government think tank, NESDB provides overarching direction to line ministries on integrated development schemes. The NESDB sets priorities and screens government investment projects for the Budget Bureau to allocate budget to line ministries. The NESDB guidance will legitimate provincial zoning in favour of ES conservation and recovery.</w:t>
            </w:r>
          </w:p>
        </w:tc>
      </w:tr>
      <w:tr w:rsidR="007905CB" w:rsidRPr="00D154EE" w14:paraId="3997C5CB" w14:textId="77777777" w:rsidTr="007905CB">
        <w:trPr>
          <w:trHeight w:val="328"/>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CA" w14:textId="77777777" w:rsidR="007905CB" w:rsidRPr="00D154EE" w:rsidRDefault="007905CB" w:rsidP="007905CB">
            <w:pPr>
              <w:pStyle w:val="Body"/>
              <w:jc w:val="center"/>
            </w:pPr>
            <w:r>
              <w:rPr>
                <w:rFonts w:ascii="Times New Roman Bold"/>
                <w:sz w:val="20"/>
                <w:szCs w:val="20"/>
              </w:rPr>
              <w:t>Ministry of Interior</w:t>
            </w:r>
          </w:p>
        </w:tc>
      </w:tr>
      <w:tr w:rsidR="007905CB" w:rsidRPr="00D154EE" w14:paraId="3997C5CD" w14:textId="77777777" w:rsidTr="007905CB">
        <w:trPr>
          <w:trHeight w:val="1542"/>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5CC" w14:textId="77777777" w:rsidR="007905CB" w:rsidRPr="00D44E63" w:rsidRDefault="007905CB" w:rsidP="009846C6">
            <w:pPr>
              <w:pStyle w:val="Body"/>
              <w:rPr>
                <w:color w:val="000000" w:themeColor="text1"/>
              </w:rPr>
            </w:pPr>
            <w:r w:rsidRPr="00D44E63">
              <w:rPr>
                <w:color w:val="000000" w:themeColor="text1"/>
                <w:sz w:val="20"/>
                <w:szCs w:val="20"/>
              </w:rPr>
              <w:t xml:space="preserve">The MoI has the mandate of activating decentralization policy through designated provincial Governors who work as the head of provincial branch offices of all ministries, and also local government administration. In addition, it sets the guiding framework on integrated planning through the use of Key performance Indicators (KPIs) for all provincial administrations.  The MoI will be engaged in the project through integration of ES and critical habitat related KPIs into Provincial performance monitoring systems as well as being engaged in the mainstreaming process for the </w:t>
            </w:r>
            <w:r w:rsidR="002A0D87">
              <w:rPr>
                <w:color w:val="000000" w:themeColor="text1"/>
                <w:sz w:val="20"/>
                <w:szCs w:val="20"/>
              </w:rPr>
              <w:t>land use</w:t>
            </w:r>
            <w:r w:rsidRPr="00D44E63">
              <w:rPr>
                <w:color w:val="000000" w:themeColor="text1"/>
                <w:sz w:val="20"/>
                <w:szCs w:val="20"/>
              </w:rPr>
              <w:t xml:space="preserve"> planning framework. </w:t>
            </w:r>
          </w:p>
        </w:tc>
      </w:tr>
      <w:tr w:rsidR="007905CB" w:rsidRPr="00D154EE" w14:paraId="3997C5D0" w14:textId="77777777" w:rsidTr="007905CB">
        <w:trPr>
          <w:trHeight w:val="286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CE" w14:textId="77777777" w:rsidR="007905CB" w:rsidRPr="00D154EE" w:rsidRDefault="007905CB" w:rsidP="007905CB">
            <w:pPr>
              <w:pStyle w:val="Body"/>
              <w:jc w:val="center"/>
            </w:pPr>
            <w:r w:rsidRPr="00D154EE">
              <w:rPr>
                <w:rFonts w:ascii="Times New Roman Bold"/>
                <w:sz w:val="20"/>
                <w:szCs w:val="20"/>
              </w:rPr>
              <w:t>Provincial Governors</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CF" w14:textId="77777777" w:rsidR="007905CB" w:rsidRPr="00044CA4" w:rsidRDefault="007905CB" w:rsidP="007905CB">
            <w:pPr>
              <w:pStyle w:val="Body"/>
              <w:rPr>
                <w:color w:val="000000" w:themeColor="text1"/>
                <w:sz w:val="20"/>
                <w:szCs w:val="20"/>
              </w:rPr>
            </w:pPr>
            <w:r w:rsidRPr="00044CA4">
              <w:rPr>
                <w:color w:val="000000" w:themeColor="text1"/>
                <w:sz w:val="20"/>
                <w:szCs w:val="20"/>
              </w:rPr>
              <w:t xml:space="preserve">The provincial Governor is the commander of all central line agencies at the provincial level. Provinces have two main channels of budgeting (through line agencies, and through a direct Provincial fund) with the provincial development plan providing an integrated structure through which these different channels are linked. The Provincial governor is the chair of the provincial development committee responsible for developing and providing oversight to the plan. Line ministry budgets should be in line with this plan (and contribute to it) with allocations then being provided based on the ministerial policy and approved provincial development plan. The provincial governor is also the chairman of several sub committees for sectoral policy and implementation namely, sub committee on provincial zoning and land use planning and is also chair of the Environment Protection Area (EPA) Committees where they have been designated. The project will </w:t>
            </w:r>
            <w:r w:rsidR="009134FC" w:rsidRPr="00044CA4">
              <w:rPr>
                <w:color w:val="000000" w:themeColor="text1"/>
                <w:sz w:val="20"/>
                <w:szCs w:val="20"/>
              </w:rPr>
              <w:t>actively</w:t>
            </w:r>
            <w:r w:rsidRPr="00044CA4">
              <w:rPr>
                <w:color w:val="000000" w:themeColor="text1"/>
                <w:sz w:val="20"/>
                <w:szCs w:val="20"/>
              </w:rPr>
              <w:t xml:space="preserve"> engage with Provincial governors (their offices and the provincial development committees) to support central coordination of action on ES and Critical </w:t>
            </w:r>
            <w:r w:rsidR="009134FC" w:rsidRPr="00044CA4">
              <w:rPr>
                <w:color w:val="000000" w:themeColor="text1"/>
                <w:sz w:val="20"/>
                <w:szCs w:val="20"/>
              </w:rPr>
              <w:t>habitats</w:t>
            </w:r>
            <w:r w:rsidRPr="00044CA4">
              <w:rPr>
                <w:color w:val="000000" w:themeColor="text1"/>
                <w:sz w:val="20"/>
                <w:szCs w:val="20"/>
              </w:rPr>
              <w:t xml:space="preserve"> as well as ensuring a clear mandate and political support for enforcement of ES and critical habitat conservation measures. </w:t>
            </w:r>
          </w:p>
        </w:tc>
      </w:tr>
      <w:tr w:rsidR="007905CB" w:rsidRPr="00D154EE" w14:paraId="3997C5D4" w14:textId="77777777" w:rsidTr="007905CB">
        <w:trPr>
          <w:trHeight w:val="330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D1" w14:textId="77777777" w:rsidR="007905CB" w:rsidRPr="00D154EE" w:rsidRDefault="007905CB" w:rsidP="007905CB">
            <w:pPr>
              <w:pStyle w:val="Body"/>
              <w:jc w:val="center"/>
            </w:pPr>
            <w:r w:rsidRPr="00D154EE">
              <w:rPr>
                <w:rFonts w:ascii="Times New Roman Bold"/>
                <w:sz w:val="20"/>
                <w:szCs w:val="20"/>
              </w:rPr>
              <w:t>Tambon Administrative Offices (TAOs)/ Provincial Administrative Offices (PAOs)</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D2" w14:textId="77777777" w:rsidR="007905CB" w:rsidRDefault="007905CB" w:rsidP="007905CB">
            <w:pPr>
              <w:pStyle w:val="Body"/>
              <w:rPr>
                <w:sz w:val="20"/>
                <w:szCs w:val="20"/>
              </w:rPr>
            </w:pPr>
            <w:r w:rsidRPr="00D154EE">
              <w:rPr>
                <w:sz w:val="20"/>
                <w:szCs w:val="20"/>
              </w:rPr>
              <w:t xml:space="preserve">Local government is the primary administration </w:t>
            </w:r>
            <w:r>
              <w:rPr>
                <w:sz w:val="20"/>
                <w:szCs w:val="20"/>
              </w:rPr>
              <w:t xml:space="preserve">through </w:t>
            </w:r>
            <w:r w:rsidRPr="00D154EE">
              <w:rPr>
                <w:sz w:val="20"/>
                <w:szCs w:val="20"/>
              </w:rPr>
              <w:t>which national policy can be spelt out and act as p</w:t>
            </w:r>
            <w:r>
              <w:rPr>
                <w:sz w:val="20"/>
                <w:szCs w:val="20"/>
              </w:rPr>
              <w:t xml:space="preserve">rimary financial support to </w:t>
            </w:r>
            <w:r w:rsidRPr="00D154EE">
              <w:rPr>
                <w:sz w:val="20"/>
                <w:szCs w:val="20"/>
              </w:rPr>
              <w:t xml:space="preserve">local initiatives. Decentralization policy made drastic change to local governments </w:t>
            </w:r>
            <w:r>
              <w:rPr>
                <w:sz w:val="20"/>
                <w:szCs w:val="20"/>
              </w:rPr>
              <w:t>allowing them to develop their</w:t>
            </w:r>
            <w:r w:rsidRPr="00D154EE">
              <w:rPr>
                <w:sz w:val="20"/>
                <w:szCs w:val="20"/>
              </w:rPr>
              <w:t xml:space="preserve"> own agenda</w:t>
            </w:r>
            <w:r>
              <w:rPr>
                <w:sz w:val="20"/>
                <w:szCs w:val="20"/>
              </w:rPr>
              <w:t>s and have an</w:t>
            </w:r>
            <w:r w:rsidRPr="00D154EE">
              <w:rPr>
                <w:sz w:val="20"/>
                <w:szCs w:val="20"/>
              </w:rPr>
              <w:t xml:space="preserve"> authorized budget.   Local Government Organization </w:t>
            </w:r>
            <w:r>
              <w:rPr>
                <w:sz w:val="20"/>
                <w:szCs w:val="20"/>
              </w:rPr>
              <w:t xml:space="preserve">will be key project </w:t>
            </w:r>
            <w:r w:rsidRPr="00D154EE">
              <w:rPr>
                <w:sz w:val="20"/>
                <w:szCs w:val="20"/>
              </w:rPr>
              <w:t>champion</w:t>
            </w:r>
            <w:r>
              <w:rPr>
                <w:sz w:val="20"/>
                <w:szCs w:val="20"/>
              </w:rPr>
              <w:t>s</w:t>
            </w:r>
            <w:r w:rsidRPr="00D154EE">
              <w:rPr>
                <w:sz w:val="20"/>
                <w:szCs w:val="20"/>
              </w:rPr>
              <w:t xml:space="preserve"> </w:t>
            </w:r>
            <w:r>
              <w:rPr>
                <w:sz w:val="20"/>
                <w:szCs w:val="20"/>
              </w:rPr>
              <w:t>due to their mandate for sustainable resource management</w:t>
            </w:r>
            <w:r w:rsidRPr="00D154EE">
              <w:rPr>
                <w:sz w:val="20"/>
                <w:szCs w:val="20"/>
              </w:rPr>
              <w:t xml:space="preserve"> generated by the decentralization policy</w:t>
            </w:r>
            <w:r>
              <w:rPr>
                <w:sz w:val="20"/>
                <w:szCs w:val="20"/>
              </w:rPr>
              <w:t>, and their capacity and mandate to enforce national, provincial and local regulations</w:t>
            </w:r>
            <w:r w:rsidRPr="00D154EE">
              <w:rPr>
                <w:sz w:val="20"/>
                <w:szCs w:val="20"/>
              </w:rPr>
              <w:t xml:space="preserve">. </w:t>
            </w:r>
            <w:r w:rsidRPr="00D154EE">
              <w:rPr>
                <w:sz w:val="20"/>
                <w:szCs w:val="20"/>
              </w:rPr>
              <w:br/>
              <w:t xml:space="preserve">TAOs in the demonstration areas will be target partner for conservation planning, capacity building, local collaboration and partnership. The local government units (TAOs) are responsible for local sustainable development, so they will be involved in the process of land use planning; and oversee and allocate budgets that communities may access for livelihood projects and other development work, as well as enforcing local level regulations and Provincial level </w:t>
            </w:r>
            <w:r w:rsidR="002A0D87">
              <w:rPr>
                <w:sz w:val="20"/>
                <w:szCs w:val="20"/>
              </w:rPr>
              <w:t>land use</w:t>
            </w:r>
            <w:r w:rsidRPr="00D154EE">
              <w:rPr>
                <w:sz w:val="20"/>
                <w:szCs w:val="20"/>
              </w:rPr>
              <w:t xml:space="preserve"> plans. </w:t>
            </w:r>
          </w:p>
          <w:p w14:paraId="3997C5D3" w14:textId="77777777" w:rsidR="007905CB" w:rsidRPr="00D154EE" w:rsidRDefault="007905CB" w:rsidP="007905CB">
            <w:pPr>
              <w:pStyle w:val="Body"/>
              <w:rPr>
                <w:sz w:val="20"/>
                <w:szCs w:val="20"/>
              </w:rPr>
            </w:pPr>
            <w:r w:rsidRPr="00D154EE">
              <w:rPr>
                <w:sz w:val="20"/>
                <w:szCs w:val="20"/>
              </w:rPr>
              <w:t>Provincial Administra</w:t>
            </w:r>
            <w:r>
              <w:rPr>
                <w:sz w:val="20"/>
                <w:szCs w:val="20"/>
              </w:rPr>
              <w:t>tion Organization (PAO) are t</w:t>
            </w:r>
            <w:r w:rsidRPr="00D154EE">
              <w:rPr>
                <w:sz w:val="20"/>
                <w:szCs w:val="20"/>
              </w:rPr>
              <w:t>he parallel elected body to the governor's office. Substantial budget goes to construction projects without environment mainstreaming. Either as target of change or champion fo</w:t>
            </w:r>
            <w:r>
              <w:rPr>
                <w:sz w:val="20"/>
                <w:szCs w:val="20"/>
              </w:rPr>
              <w:t>r ground support, PAO will be an important project partner</w:t>
            </w:r>
            <w:r w:rsidRPr="00D154EE">
              <w:rPr>
                <w:sz w:val="20"/>
                <w:szCs w:val="20"/>
              </w:rPr>
              <w:t xml:space="preserve"> at provincial level.  </w:t>
            </w:r>
          </w:p>
        </w:tc>
      </w:tr>
      <w:tr w:rsidR="007905CB" w:rsidRPr="00D154EE" w14:paraId="3997C5D7" w14:textId="77777777" w:rsidTr="007905CB">
        <w:trPr>
          <w:trHeight w:val="154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D5" w14:textId="77777777" w:rsidR="007905CB" w:rsidRPr="00D154EE" w:rsidRDefault="007905CB" w:rsidP="007905CB">
            <w:pPr>
              <w:pStyle w:val="Body"/>
              <w:jc w:val="center"/>
            </w:pPr>
            <w:r w:rsidRPr="00D154EE">
              <w:rPr>
                <w:rFonts w:ascii="Times New Roman Bold"/>
                <w:sz w:val="20"/>
                <w:szCs w:val="20"/>
              </w:rPr>
              <w:t>Department of Town &amp; Country Planning (DTCP)</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5D6" w14:textId="77777777" w:rsidR="007905CB" w:rsidRPr="00044CA4" w:rsidRDefault="007905CB" w:rsidP="007905CB">
            <w:pPr>
              <w:pStyle w:val="Body"/>
              <w:rPr>
                <w:color w:val="000000" w:themeColor="text1"/>
              </w:rPr>
            </w:pPr>
            <w:r w:rsidRPr="00044CA4">
              <w:rPr>
                <w:color w:val="000000" w:themeColor="text1"/>
                <w:sz w:val="20"/>
                <w:szCs w:val="20"/>
              </w:rPr>
              <w:t xml:space="preserve">The DTCP is responsible for ongoing process of regional and urban planning and development. The DTCP will work closely with the project to help mainstreaming ES habitat zoning as guiding principle of National Land Use Planning Framework. The guiding framework will be stipulated to the development of provincial zoning and land use plans headed by the governor. The provincial branch of the DTCP and PONRE will work together in integrating the ES zoning and conservation </w:t>
            </w:r>
            <w:r w:rsidR="009134FC" w:rsidRPr="00044CA4">
              <w:rPr>
                <w:color w:val="000000" w:themeColor="text1"/>
                <w:sz w:val="20"/>
                <w:szCs w:val="20"/>
              </w:rPr>
              <w:t>planning</w:t>
            </w:r>
            <w:r w:rsidRPr="00044CA4">
              <w:rPr>
                <w:color w:val="000000" w:themeColor="text1"/>
                <w:sz w:val="20"/>
                <w:szCs w:val="20"/>
              </w:rPr>
              <w:t xml:space="preserve"> into the provinc</w:t>
            </w:r>
            <w:r>
              <w:rPr>
                <w:color w:val="000000" w:themeColor="text1"/>
                <w:sz w:val="20"/>
                <w:szCs w:val="20"/>
              </w:rPr>
              <w:t>ial development plan that spell</w:t>
            </w:r>
            <w:r w:rsidRPr="00044CA4">
              <w:rPr>
                <w:color w:val="000000" w:themeColor="text1"/>
                <w:sz w:val="20"/>
                <w:szCs w:val="20"/>
              </w:rPr>
              <w:t xml:space="preserve"> out relevant and effective land use and zoning </w:t>
            </w:r>
            <w:r>
              <w:rPr>
                <w:color w:val="000000" w:themeColor="text1"/>
                <w:sz w:val="20"/>
                <w:szCs w:val="20"/>
              </w:rPr>
              <w:t xml:space="preserve">and ensure corresponding </w:t>
            </w:r>
            <w:r w:rsidRPr="00044CA4">
              <w:rPr>
                <w:color w:val="000000" w:themeColor="text1"/>
                <w:sz w:val="20"/>
                <w:szCs w:val="20"/>
              </w:rPr>
              <w:t>budget allocation</w:t>
            </w:r>
            <w:r>
              <w:rPr>
                <w:color w:val="000000" w:themeColor="text1"/>
                <w:sz w:val="20"/>
                <w:szCs w:val="20"/>
              </w:rPr>
              <w:t>s</w:t>
            </w:r>
            <w:r w:rsidRPr="00044CA4">
              <w:rPr>
                <w:color w:val="000000" w:themeColor="text1"/>
                <w:sz w:val="20"/>
                <w:szCs w:val="20"/>
              </w:rPr>
              <w:t>.</w:t>
            </w:r>
          </w:p>
        </w:tc>
      </w:tr>
      <w:tr w:rsidR="007905CB" w:rsidRPr="00D154EE" w14:paraId="3997C5D9" w14:textId="77777777" w:rsidTr="007905CB">
        <w:trPr>
          <w:trHeight w:val="267"/>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D8" w14:textId="77777777" w:rsidR="007905CB" w:rsidRPr="00D154EE" w:rsidRDefault="007905CB" w:rsidP="007905CB">
            <w:pPr>
              <w:pStyle w:val="Body"/>
              <w:jc w:val="center"/>
            </w:pPr>
            <w:r>
              <w:rPr>
                <w:rFonts w:ascii="Times New Roman Bold"/>
                <w:sz w:val="20"/>
                <w:szCs w:val="20"/>
              </w:rPr>
              <w:t>Other Government Bodies</w:t>
            </w:r>
          </w:p>
        </w:tc>
      </w:tr>
      <w:tr w:rsidR="007905CB" w:rsidRPr="00D154EE" w14:paraId="3997C5DC" w14:textId="77777777" w:rsidTr="007905CB">
        <w:trPr>
          <w:trHeight w:val="66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DA" w14:textId="77777777" w:rsidR="007905CB" w:rsidRPr="00D154EE" w:rsidRDefault="007905CB" w:rsidP="007905CB">
            <w:pPr>
              <w:pStyle w:val="Body"/>
              <w:jc w:val="center"/>
            </w:pPr>
            <w:r w:rsidRPr="00D154EE">
              <w:rPr>
                <w:rFonts w:ascii="Times New Roman Bold"/>
                <w:sz w:val="20"/>
                <w:szCs w:val="20"/>
              </w:rPr>
              <w:t>Tourism Authority Thailand (TAT)</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DB" w14:textId="77777777" w:rsidR="007905CB" w:rsidRPr="00D154EE" w:rsidRDefault="007905CB" w:rsidP="007905CB">
            <w:pPr>
              <w:pStyle w:val="Body"/>
            </w:pPr>
            <w:r w:rsidRPr="00D154EE">
              <w:rPr>
                <w:sz w:val="20"/>
                <w:szCs w:val="20"/>
              </w:rPr>
              <w:t xml:space="preserve">The TAT </w:t>
            </w:r>
            <w:r>
              <w:rPr>
                <w:sz w:val="20"/>
                <w:szCs w:val="20"/>
              </w:rPr>
              <w:t xml:space="preserve">has been supporting efforts to promote the </w:t>
            </w:r>
            <w:r w:rsidRPr="00D154EE">
              <w:rPr>
                <w:sz w:val="20"/>
                <w:szCs w:val="20"/>
              </w:rPr>
              <w:t xml:space="preserve">"unseen" nature assets and wildlife-based eco-tourism. </w:t>
            </w:r>
            <w:r>
              <w:rPr>
                <w:sz w:val="20"/>
                <w:szCs w:val="20"/>
              </w:rPr>
              <w:t xml:space="preserve">The TAT can help to provide technical guidance to the project on eco-tourism development as well as provide valuable market linkages helping local level tourism operators to access national and international markets. </w:t>
            </w:r>
          </w:p>
        </w:tc>
      </w:tr>
      <w:tr w:rsidR="007905CB" w:rsidRPr="00D154EE" w14:paraId="3997C5DF" w14:textId="77777777" w:rsidTr="007905CB">
        <w:trPr>
          <w:trHeight w:val="110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DD" w14:textId="77777777" w:rsidR="007905CB" w:rsidRPr="00D154EE" w:rsidRDefault="007905CB" w:rsidP="007905CB">
            <w:pPr>
              <w:pStyle w:val="Body"/>
              <w:jc w:val="center"/>
            </w:pPr>
            <w:r w:rsidRPr="00D154EE">
              <w:rPr>
                <w:rFonts w:ascii="Times New Roman Bold"/>
                <w:sz w:val="20"/>
                <w:szCs w:val="20"/>
              </w:rPr>
              <w:t>Designated Areas for Sustainable Tourism Administration (DASTA)</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DE" w14:textId="77777777" w:rsidR="007905CB" w:rsidRPr="00D154EE" w:rsidRDefault="007905CB" w:rsidP="007905CB">
            <w:pPr>
              <w:pStyle w:val="Body"/>
            </w:pPr>
            <w:r>
              <w:rPr>
                <w:sz w:val="20"/>
                <w:szCs w:val="20"/>
              </w:rPr>
              <w:t xml:space="preserve">The </w:t>
            </w:r>
            <w:r w:rsidRPr="00D154EE">
              <w:rPr>
                <w:sz w:val="20"/>
                <w:szCs w:val="20"/>
              </w:rPr>
              <w:t xml:space="preserve">DASTA govern the designated </w:t>
            </w:r>
            <w:r>
              <w:rPr>
                <w:sz w:val="20"/>
                <w:szCs w:val="20"/>
              </w:rPr>
              <w:t xml:space="preserve">tourism </w:t>
            </w:r>
            <w:r w:rsidRPr="00D154EE">
              <w:rPr>
                <w:sz w:val="20"/>
                <w:szCs w:val="20"/>
              </w:rPr>
              <w:t>areas in particular for eco-tourism and sustainable development. It works in a broad range of special areas that can include ES habitats and promoting ES as icon species within the environmental protection zone notified by ONEP and NEB.  The organization will provide support to the development of eco-tourism activities within the Non-hunting areas in Buriram province as well as the EPA within Suk</w:t>
            </w:r>
            <w:r w:rsidR="00852E39">
              <w:rPr>
                <w:sz w:val="20"/>
                <w:szCs w:val="20"/>
              </w:rPr>
              <w:t>-S</w:t>
            </w:r>
            <w:r w:rsidRPr="00D154EE">
              <w:rPr>
                <w:sz w:val="20"/>
                <w:szCs w:val="20"/>
              </w:rPr>
              <w:t xml:space="preserve">amran district. </w:t>
            </w:r>
          </w:p>
        </w:tc>
      </w:tr>
      <w:tr w:rsidR="007905CB" w:rsidRPr="00D154EE" w14:paraId="3997C5E2" w14:textId="77777777" w:rsidTr="007905CB">
        <w:trPr>
          <w:trHeight w:val="110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E0" w14:textId="77777777" w:rsidR="007905CB" w:rsidRPr="00D154EE" w:rsidRDefault="007905CB" w:rsidP="007905CB">
            <w:pPr>
              <w:pStyle w:val="Body"/>
              <w:jc w:val="center"/>
            </w:pPr>
            <w:r w:rsidRPr="00D154EE">
              <w:rPr>
                <w:rFonts w:ascii="Times New Roman Bold"/>
                <w:sz w:val="20"/>
                <w:szCs w:val="20"/>
              </w:rPr>
              <w:t>Biodiversity-Based Economy Development Office (BEDO)</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E1" w14:textId="77777777" w:rsidR="007905CB" w:rsidRPr="00D154EE" w:rsidRDefault="007905CB" w:rsidP="007905CB">
            <w:pPr>
              <w:pStyle w:val="Body"/>
            </w:pPr>
            <w:r w:rsidRPr="00D154EE">
              <w:rPr>
                <w:sz w:val="20"/>
                <w:szCs w:val="20"/>
              </w:rPr>
              <w:t xml:space="preserve">The BEDO is a newly developed public organization under MONRE inspired by the PES principles. BEDO schemes provide Bio Certificate and market access for biodiversity-friendly products. BEDO experts will provide support in the development of methodologies for assessing the environmentally friendly credentials of goods and services developed within the project as well as advice on other certification schemes that may be applicable.  </w:t>
            </w:r>
          </w:p>
        </w:tc>
      </w:tr>
      <w:tr w:rsidR="007905CB" w:rsidRPr="00D154EE" w14:paraId="3997C5E5" w14:textId="77777777" w:rsidTr="007905CB">
        <w:trPr>
          <w:trHeight w:val="1221"/>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E3" w14:textId="77777777" w:rsidR="007905CB" w:rsidRPr="00D154EE" w:rsidRDefault="007905CB" w:rsidP="007905CB">
            <w:pPr>
              <w:pStyle w:val="Body"/>
              <w:jc w:val="center"/>
            </w:pPr>
            <w:r>
              <w:rPr>
                <w:rFonts w:ascii="Times New Roman Bold"/>
                <w:sz w:val="20"/>
                <w:szCs w:val="20"/>
              </w:rPr>
              <w:t>Chamber of Commerce (CoC</w:t>
            </w:r>
            <w:r w:rsidRPr="00D154EE">
              <w:rPr>
                <w:rFonts w:ascii="Times New Roman Bold"/>
                <w:sz w:val="20"/>
                <w:szCs w:val="20"/>
              </w:rPr>
              <w:t>)</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E4" w14:textId="77777777" w:rsidR="007905CB" w:rsidRPr="00D154EE" w:rsidRDefault="007905CB" w:rsidP="007905CB">
            <w:pPr>
              <w:pStyle w:val="Body"/>
            </w:pPr>
            <w:r>
              <w:rPr>
                <w:sz w:val="20"/>
                <w:szCs w:val="20"/>
              </w:rPr>
              <w:t xml:space="preserve">The </w:t>
            </w:r>
            <w:r w:rsidRPr="00D154EE">
              <w:rPr>
                <w:sz w:val="20"/>
                <w:szCs w:val="20"/>
              </w:rPr>
              <w:t>C</w:t>
            </w:r>
            <w:r>
              <w:rPr>
                <w:sz w:val="20"/>
                <w:szCs w:val="20"/>
              </w:rPr>
              <w:t>o</w:t>
            </w:r>
            <w:r w:rsidRPr="00D154EE">
              <w:rPr>
                <w:sz w:val="20"/>
                <w:szCs w:val="20"/>
              </w:rPr>
              <w:t xml:space="preserve">C has a direct channel of communication with private business interested </w:t>
            </w:r>
            <w:r>
              <w:rPr>
                <w:sz w:val="20"/>
                <w:szCs w:val="20"/>
              </w:rPr>
              <w:t xml:space="preserve">in environmentally friendly </w:t>
            </w:r>
            <w:r w:rsidRPr="00D154EE">
              <w:rPr>
                <w:sz w:val="20"/>
                <w:szCs w:val="20"/>
              </w:rPr>
              <w:t>economic activities</w:t>
            </w:r>
            <w:r>
              <w:rPr>
                <w:sz w:val="20"/>
                <w:szCs w:val="20"/>
              </w:rPr>
              <w:t xml:space="preserve"> as well as the capacity to raise awareness of environmentally friendly approaches within the broader business community. </w:t>
            </w:r>
            <w:r w:rsidRPr="00D154EE">
              <w:rPr>
                <w:sz w:val="20"/>
                <w:szCs w:val="20"/>
              </w:rPr>
              <w:t>The Provincial Chamber of commerce is a member of Provincial Development Committee of which the governor is the chairman. Chamber of Commerce will liaise with tourism entrepreneurs who has potential to be the project champions.</w:t>
            </w:r>
            <w:r>
              <w:rPr>
                <w:sz w:val="20"/>
                <w:szCs w:val="20"/>
              </w:rPr>
              <w:t xml:space="preserve"> Through engagement with the CoC the project will be able to help secure sustainable financing for conservation activities through private sector engagement and development of environmentally friendly goods and services.</w:t>
            </w:r>
          </w:p>
        </w:tc>
      </w:tr>
      <w:tr w:rsidR="007905CB" w:rsidRPr="00D154EE" w14:paraId="3997C5E7" w14:textId="77777777" w:rsidTr="007905CB">
        <w:trPr>
          <w:trHeight w:val="327"/>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E6" w14:textId="77777777" w:rsidR="007905CB" w:rsidRPr="00D154EE" w:rsidRDefault="007905CB" w:rsidP="007905CB">
            <w:pPr>
              <w:pStyle w:val="Body"/>
              <w:jc w:val="center"/>
              <w:rPr>
                <w:sz w:val="20"/>
                <w:szCs w:val="20"/>
              </w:rPr>
            </w:pPr>
            <w:r w:rsidRPr="00D154EE">
              <w:rPr>
                <w:rFonts w:ascii="Times New Roman Bold"/>
                <w:sz w:val="20"/>
                <w:szCs w:val="20"/>
              </w:rPr>
              <w:t>Leading Corporates/ private Association</w:t>
            </w:r>
          </w:p>
        </w:tc>
      </w:tr>
      <w:tr w:rsidR="007905CB" w:rsidRPr="00D154EE" w14:paraId="3997C5E9" w14:textId="77777777" w:rsidTr="007905CB">
        <w:trPr>
          <w:trHeight w:val="4305"/>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5E8" w14:textId="77777777" w:rsidR="007905CB" w:rsidRPr="00D154EE" w:rsidRDefault="007905CB" w:rsidP="007905CB">
            <w:pPr>
              <w:pStyle w:val="Body"/>
            </w:pPr>
            <w:r w:rsidRPr="00D154EE">
              <w:rPr>
                <w:sz w:val="20"/>
                <w:szCs w:val="20"/>
              </w:rPr>
              <w:t xml:space="preserve">Payment for Ecosystem Services (PES) is at a trial stage in Thailand. PES approach for private business is to start with voluntary matching between corporates with CSR as gratitude to nature, and service providers who guarantee environmental safeguard. </w:t>
            </w:r>
            <w:r w:rsidRPr="00D154EE">
              <w:rPr>
                <w:sz w:val="20"/>
                <w:szCs w:val="20"/>
              </w:rPr>
              <w:br/>
              <w:t xml:space="preserve">Followings are relevant examples of initial stage of PES.   Selective cases using Water and its ecosystem services as primary resources for the production sector in Thailand. </w:t>
            </w:r>
            <w:r w:rsidRPr="00D154EE">
              <w:rPr>
                <w:sz w:val="20"/>
                <w:szCs w:val="20"/>
              </w:rPr>
              <w:br/>
              <w:t>1) Coca Cola in Kaeng Lawa (Internationally important Wetland):  application of Water Balance to the Wetland ecosystem</w:t>
            </w:r>
            <w:r w:rsidRPr="00D154EE">
              <w:rPr>
                <w:sz w:val="20"/>
                <w:szCs w:val="20"/>
              </w:rPr>
              <w:br/>
              <w:t xml:space="preserve">2) HSBC in Bung Khong Long (Ramsar site): Fish Bank </w:t>
            </w:r>
            <w:r w:rsidRPr="00D154EE">
              <w:rPr>
                <w:sz w:val="20"/>
                <w:szCs w:val="20"/>
              </w:rPr>
              <w:br/>
              <w:t xml:space="preserve">3) Nokia in Samroi Yod: Mangrove plantation </w:t>
            </w:r>
            <w:r w:rsidRPr="00D154EE">
              <w:rPr>
                <w:sz w:val="20"/>
                <w:szCs w:val="20"/>
              </w:rPr>
              <w:br/>
              <w:t>4) Green Hotel in Chumporn (Southern gulf): Business and fishing community as a model of social enterprise</w:t>
            </w:r>
            <w:r w:rsidRPr="00D154EE">
              <w:rPr>
                <w:sz w:val="20"/>
                <w:szCs w:val="20"/>
              </w:rPr>
              <w:br/>
              <w:t>5) Hotel Six Sense chains in southern provinces: community products for spa</w:t>
            </w:r>
            <w:r w:rsidRPr="00D154EE">
              <w:rPr>
                <w:sz w:val="20"/>
                <w:szCs w:val="20"/>
              </w:rPr>
              <w:br/>
              <w:t>6) Green Net exports of organic products and international labeling</w:t>
            </w:r>
            <w:r w:rsidRPr="00D154EE">
              <w:rPr>
                <w:sz w:val="20"/>
                <w:szCs w:val="20"/>
              </w:rPr>
              <w:br/>
              <w:t>As to elaborate more for the PES feasibility, there exists a village in Buriram</w:t>
            </w:r>
            <w:r w:rsidR="009134FC">
              <w:rPr>
                <w:sz w:val="20"/>
                <w:szCs w:val="20"/>
              </w:rPr>
              <w:t xml:space="preserve"> </w:t>
            </w:r>
            <w:r w:rsidRPr="00D154EE">
              <w:rPr>
                <w:sz w:val="20"/>
                <w:szCs w:val="20"/>
              </w:rPr>
              <w:t>whose organic rice production has joined the IFOAM scheme at the verification stage. This can be an entry point for development of a biodiversity friendly product within the Sarus Crane Habitats. The name of this rice is Khao Jib which means "Bird". The likely matching buyer is Nok Air (means Bird Airlines) who might be interested to sponsor/ willing to pay gratitude to the Buriram</w:t>
            </w:r>
            <w:r w:rsidR="009134FC">
              <w:rPr>
                <w:sz w:val="20"/>
                <w:szCs w:val="20"/>
              </w:rPr>
              <w:t xml:space="preserve"> </w:t>
            </w:r>
            <w:r w:rsidRPr="00D154EE">
              <w:rPr>
                <w:sz w:val="20"/>
                <w:szCs w:val="20"/>
              </w:rPr>
              <w:t>wetland as Sarus Crane habitat. CBOs will be service providers in wetland conservation and as the guardians of Sarus Crane. Mahidol will support the MRV while PONRE provide enabling policy and legislation support.</w:t>
            </w:r>
          </w:p>
        </w:tc>
      </w:tr>
      <w:tr w:rsidR="007905CB" w:rsidRPr="00D154EE" w14:paraId="3997C5EB" w14:textId="77777777" w:rsidTr="007905CB">
        <w:trPr>
          <w:trHeight w:val="243"/>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EA" w14:textId="77777777" w:rsidR="007905CB" w:rsidRPr="00D154EE" w:rsidRDefault="007905CB" w:rsidP="007905CB">
            <w:pPr>
              <w:pStyle w:val="Body"/>
              <w:jc w:val="center"/>
              <w:rPr>
                <w:sz w:val="20"/>
                <w:szCs w:val="20"/>
              </w:rPr>
            </w:pPr>
            <w:r>
              <w:rPr>
                <w:rFonts w:ascii="Times New Roman Bold"/>
                <w:sz w:val="20"/>
                <w:szCs w:val="20"/>
              </w:rPr>
              <w:t>Academic and Research Institutions</w:t>
            </w:r>
          </w:p>
        </w:tc>
      </w:tr>
      <w:tr w:rsidR="007905CB" w:rsidRPr="00D154EE" w14:paraId="3997C5EE" w14:textId="77777777" w:rsidTr="007905CB">
        <w:trPr>
          <w:trHeight w:val="1397"/>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EC" w14:textId="77777777" w:rsidR="007905CB" w:rsidRPr="00D154EE" w:rsidRDefault="007905CB" w:rsidP="007905CB">
            <w:pPr>
              <w:pStyle w:val="Body"/>
              <w:jc w:val="center"/>
            </w:pPr>
            <w:r>
              <w:rPr>
                <w:rFonts w:ascii="Times New Roman Bold"/>
                <w:sz w:val="20"/>
                <w:szCs w:val="20"/>
              </w:rPr>
              <w:t>Mahidol University</w:t>
            </w:r>
            <w:r w:rsidRPr="00D154EE">
              <w:rPr>
                <w:rFonts w:ascii="Times New Roman Bold"/>
                <w:sz w:val="20"/>
                <w:szCs w:val="20"/>
              </w:rPr>
              <w:t xml:space="preserve"> </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ED" w14:textId="77777777" w:rsidR="007905CB" w:rsidRPr="00C34E32" w:rsidRDefault="007905CB" w:rsidP="007905CB">
            <w:pPr>
              <w:pStyle w:val="Body"/>
              <w:rPr>
                <w:sz w:val="20"/>
                <w:szCs w:val="20"/>
              </w:rPr>
            </w:pPr>
            <w:r w:rsidRPr="00D154EE">
              <w:rPr>
                <w:sz w:val="20"/>
                <w:szCs w:val="20"/>
              </w:rPr>
              <w:t xml:space="preserve">Mahidol University is a leading educational institution working on action-oriented research.  It plays vital role in supporting decision makers with on-sites research and decision support analysis. </w:t>
            </w:r>
            <w:r>
              <w:rPr>
                <w:sz w:val="20"/>
                <w:szCs w:val="20"/>
              </w:rPr>
              <w:t xml:space="preserve">The University has been engaged in research work associated with the reintroduction of the Eastern Sarus Crane and will be able to work with the project providing technical support to further work on the crane as well as on developing approaches to conservation and recovery plan development and implementation and </w:t>
            </w:r>
            <w:r w:rsidR="002A0D87">
              <w:rPr>
                <w:sz w:val="20"/>
                <w:szCs w:val="20"/>
              </w:rPr>
              <w:t>land use</w:t>
            </w:r>
            <w:r>
              <w:rPr>
                <w:sz w:val="20"/>
                <w:szCs w:val="20"/>
              </w:rPr>
              <w:t xml:space="preserve"> zoning based on ecological criteria. </w:t>
            </w:r>
          </w:p>
        </w:tc>
      </w:tr>
      <w:tr w:rsidR="007905CB" w:rsidRPr="00D154EE" w14:paraId="3997C5F1" w14:textId="77777777" w:rsidTr="007905CB">
        <w:trPr>
          <w:trHeight w:val="540"/>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EF" w14:textId="77777777" w:rsidR="007905CB" w:rsidRPr="00D154EE" w:rsidRDefault="007905CB" w:rsidP="007905CB">
            <w:pPr>
              <w:pStyle w:val="Body"/>
              <w:jc w:val="center"/>
              <w:rPr>
                <w:rFonts w:ascii="Times New Roman Bold"/>
                <w:sz w:val="20"/>
                <w:szCs w:val="20"/>
              </w:rPr>
            </w:pPr>
            <w:r w:rsidRPr="00C34E32">
              <w:rPr>
                <w:b/>
                <w:sz w:val="20"/>
                <w:szCs w:val="20"/>
              </w:rPr>
              <w:t>Thailand Institute of Sciences and Technology Research</w:t>
            </w:r>
            <w:r w:rsidRPr="00C34E32">
              <w:rPr>
                <w:rFonts w:ascii="Times New Roman Bold"/>
                <w:b/>
                <w:sz w:val="20"/>
                <w:szCs w:val="20"/>
              </w:rPr>
              <w:t xml:space="preserve"> </w:t>
            </w:r>
            <w:r>
              <w:rPr>
                <w:rFonts w:ascii="Times New Roman Bold"/>
                <w:sz w:val="20"/>
                <w:szCs w:val="20"/>
              </w:rPr>
              <w:t>(</w:t>
            </w:r>
            <w:r w:rsidRPr="00D154EE">
              <w:rPr>
                <w:rFonts w:ascii="Times New Roman Bold"/>
                <w:sz w:val="20"/>
                <w:szCs w:val="20"/>
              </w:rPr>
              <w:t>TISTR</w:t>
            </w:r>
            <w:r>
              <w:rPr>
                <w:rFonts w:ascii="Times New Roman Bold"/>
                <w:sz w:val="20"/>
                <w:szCs w:val="20"/>
              </w:rPr>
              <w:t>)</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F0" w14:textId="77777777" w:rsidR="007905CB" w:rsidRPr="00D154EE" w:rsidRDefault="007905CB" w:rsidP="007905CB">
            <w:pPr>
              <w:pStyle w:val="Body"/>
              <w:rPr>
                <w:sz w:val="20"/>
                <w:szCs w:val="20"/>
              </w:rPr>
            </w:pPr>
            <w:r>
              <w:rPr>
                <w:sz w:val="20"/>
                <w:szCs w:val="20"/>
              </w:rPr>
              <w:t>The TISTR</w:t>
            </w:r>
            <w:r w:rsidRPr="00D154EE">
              <w:rPr>
                <w:sz w:val="20"/>
                <w:szCs w:val="20"/>
              </w:rPr>
              <w:t xml:space="preserve"> has </w:t>
            </w:r>
            <w:r>
              <w:rPr>
                <w:sz w:val="20"/>
                <w:szCs w:val="20"/>
              </w:rPr>
              <w:t xml:space="preserve">experience in developing decision support tools that integrate environmental, economic and social criteria. The institute has undertaken work in this area with key partners involved within water lily conservation and will continue to work with the project to support implementation of activities on the ground within Nakha Sub-district as well as contributing to development of national systems. </w:t>
            </w:r>
          </w:p>
        </w:tc>
      </w:tr>
      <w:tr w:rsidR="007905CB" w:rsidRPr="00D154EE" w14:paraId="3997C5F4" w14:textId="77777777" w:rsidTr="007905CB">
        <w:trPr>
          <w:trHeight w:val="1257"/>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F2" w14:textId="77777777" w:rsidR="007905CB" w:rsidRPr="00D154EE" w:rsidRDefault="007905CB" w:rsidP="007905CB">
            <w:pPr>
              <w:pStyle w:val="Body"/>
              <w:jc w:val="center"/>
              <w:rPr>
                <w:rFonts w:ascii="Times New Roman Bold"/>
                <w:sz w:val="20"/>
                <w:szCs w:val="20"/>
              </w:rPr>
            </w:pPr>
            <w:r>
              <w:rPr>
                <w:rFonts w:ascii="Times New Roman Bold"/>
                <w:sz w:val="20"/>
                <w:szCs w:val="20"/>
              </w:rPr>
              <w:t xml:space="preserve">The </w:t>
            </w:r>
            <w:r w:rsidRPr="00D154EE">
              <w:rPr>
                <w:rFonts w:ascii="Times New Roman Bold"/>
                <w:sz w:val="20"/>
                <w:szCs w:val="20"/>
              </w:rPr>
              <w:t>Thailand Research Fund</w:t>
            </w:r>
            <w:r>
              <w:rPr>
                <w:rFonts w:ascii="Times New Roman Bold"/>
                <w:sz w:val="20"/>
                <w:szCs w:val="20"/>
              </w:rPr>
              <w:t xml:space="preserve"> (TRF)</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F3" w14:textId="77777777" w:rsidR="007905CB" w:rsidRPr="00D154EE" w:rsidRDefault="007905CB" w:rsidP="007905CB">
            <w:pPr>
              <w:pStyle w:val="Body"/>
              <w:rPr>
                <w:sz w:val="20"/>
                <w:szCs w:val="20"/>
              </w:rPr>
            </w:pPr>
            <w:r>
              <w:rPr>
                <w:sz w:val="20"/>
                <w:szCs w:val="20"/>
              </w:rPr>
              <w:t xml:space="preserve">The TRF have been working with communities to </w:t>
            </w:r>
            <w:r w:rsidRPr="00D154EE">
              <w:rPr>
                <w:sz w:val="20"/>
                <w:szCs w:val="20"/>
              </w:rPr>
              <w:t xml:space="preserve">established nodes </w:t>
            </w:r>
            <w:r>
              <w:rPr>
                <w:sz w:val="20"/>
                <w:szCs w:val="20"/>
              </w:rPr>
              <w:t>within communities to undertake participatory environmental research and monitoring.</w:t>
            </w:r>
            <w:r w:rsidRPr="00D154EE">
              <w:rPr>
                <w:sz w:val="20"/>
                <w:szCs w:val="20"/>
              </w:rPr>
              <w:t xml:space="preserve"> Its popular Thai- baan research on wetland biodiversity is the model for integration of local wisdom with scientific back up.</w:t>
            </w:r>
            <w:r>
              <w:rPr>
                <w:sz w:val="20"/>
                <w:szCs w:val="20"/>
              </w:rPr>
              <w:t xml:space="preserve"> The fund will work with the project to identify approaches to integrating community based management and monitoring into ES and critical habitat conservation. </w:t>
            </w:r>
            <w:r w:rsidRPr="00D154EE">
              <w:rPr>
                <w:sz w:val="20"/>
                <w:szCs w:val="20"/>
              </w:rPr>
              <w:t xml:space="preserve">   </w:t>
            </w:r>
          </w:p>
        </w:tc>
      </w:tr>
      <w:tr w:rsidR="007905CB" w:rsidRPr="00D154EE" w14:paraId="3997C5F6" w14:textId="77777777" w:rsidTr="007905CB">
        <w:trPr>
          <w:trHeight w:val="257"/>
        </w:trPr>
        <w:tc>
          <w:tcPr>
            <w:tcW w:w="9644" w:type="dxa"/>
            <w:gridSpan w:val="2"/>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F5" w14:textId="77777777" w:rsidR="007905CB" w:rsidRPr="00D154EE" w:rsidRDefault="007905CB" w:rsidP="007905CB">
            <w:pPr>
              <w:pStyle w:val="Body"/>
              <w:jc w:val="center"/>
              <w:rPr>
                <w:sz w:val="20"/>
                <w:szCs w:val="20"/>
              </w:rPr>
            </w:pPr>
            <w:r>
              <w:rPr>
                <w:rFonts w:ascii="Times New Roman Bold"/>
                <w:sz w:val="20"/>
                <w:szCs w:val="20"/>
              </w:rPr>
              <w:t>NGOs</w:t>
            </w:r>
          </w:p>
        </w:tc>
      </w:tr>
      <w:tr w:rsidR="007905CB" w:rsidRPr="00D154EE" w14:paraId="3997C5F9" w14:textId="77777777" w:rsidTr="007905CB">
        <w:trPr>
          <w:trHeight w:val="176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F7" w14:textId="77777777" w:rsidR="007905CB" w:rsidRPr="00D154EE" w:rsidRDefault="007905CB" w:rsidP="007905CB">
            <w:pPr>
              <w:pStyle w:val="Body"/>
              <w:jc w:val="center"/>
            </w:pPr>
            <w:r w:rsidRPr="00D154EE">
              <w:rPr>
                <w:rFonts w:ascii="Times New Roman Bold"/>
                <w:sz w:val="20"/>
                <w:szCs w:val="20"/>
              </w:rPr>
              <w:t>Thai Wetland Foundation / BCST/ IUCN/ local NGOs</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F8" w14:textId="77777777" w:rsidR="007905CB" w:rsidRPr="00D154EE" w:rsidRDefault="007905CB" w:rsidP="007905CB">
            <w:pPr>
              <w:pStyle w:val="Body"/>
            </w:pPr>
            <w:r w:rsidRPr="00D154EE">
              <w:rPr>
                <w:sz w:val="20"/>
                <w:szCs w:val="20"/>
              </w:rPr>
              <w:t>The Thai Wetland Foundation is a national NGO committed to supporting Wetland conservation. They work closely with other NGOs and government groups to facilitate conservation actions at local and national levels. BCST is a national NGO active on bird conservation. The organisation is both an advocacy and campaigning group and has scientific expertise and knowledge that is well regarded among the local and international birdwatchers. BCST work closely with the local governments and broad community network, acting as a facilitator for the bird conservation in the Inner Gulf of Thailand. IUCN is an international NGOs working with CBOs in conservation of Water Lily and its habitat protection.</w:t>
            </w:r>
          </w:p>
        </w:tc>
      </w:tr>
      <w:tr w:rsidR="007905CB" w:rsidRPr="00D154EE" w14:paraId="3997C5FC" w14:textId="77777777" w:rsidTr="007905CB">
        <w:trPr>
          <w:trHeight w:val="1982"/>
        </w:trPr>
        <w:tc>
          <w:tcPr>
            <w:tcW w:w="1706"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14:paraId="3997C5FA" w14:textId="77777777" w:rsidR="007905CB" w:rsidRPr="00D154EE" w:rsidRDefault="007905CB" w:rsidP="007905CB">
            <w:pPr>
              <w:pStyle w:val="Body"/>
              <w:jc w:val="center"/>
            </w:pPr>
            <w:r w:rsidRPr="00D154EE">
              <w:rPr>
                <w:rFonts w:ascii="Times New Roman Bold"/>
                <w:sz w:val="20"/>
                <w:szCs w:val="20"/>
              </w:rPr>
              <w:t>Community Based Organisations (CBOs)</w:t>
            </w:r>
          </w:p>
        </w:tc>
        <w:tc>
          <w:tcPr>
            <w:tcW w:w="793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997C5FB" w14:textId="77777777" w:rsidR="007905CB" w:rsidRPr="00D154EE" w:rsidRDefault="007905CB" w:rsidP="007905CB">
            <w:pPr>
              <w:pStyle w:val="Body"/>
            </w:pPr>
            <w:r w:rsidRPr="00D154EE">
              <w:rPr>
                <w:sz w:val="20"/>
                <w:szCs w:val="20"/>
              </w:rPr>
              <w:t xml:space="preserve">Community-based Organizations (CBOs) provide the experiment ground for the implementation of government policy with proven results. Effectiveness of land use plan and land use change depend largely on the balance between compulsory and incentive measures accepted by community members. CBOs network on natural resources and environmental management is proved to be most active and will act as the nature guardians to guarantee sustainable wise use of resources and ES habitat protection. </w:t>
            </w:r>
            <w:r w:rsidRPr="00D154EE">
              <w:rPr>
                <w:sz w:val="20"/>
                <w:szCs w:val="20"/>
              </w:rPr>
              <w:br/>
              <w:t xml:space="preserve">The project will involve active Civic Group such as the Plern Pri Klong Nakha Eco-tourism Club (part of the North Andaman Tourism Network (N-ATN)); and Khok Kham Conservation Club (part of the Inner Gulf NGO Network) in local conservation planning and implementation. </w:t>
            </w:r>
          </w:p>
        </w:tc>
      </w:tr>
    </w:tbl>
    <w:p w14:paraId="3997C5FD" w14:textId="77777777" w:rsidR="00DF3484" w:rsidRDefault="00DF3484" w:rsidP="007C214A">
      <w:pPr>
        <w:spacing w:after="0"/>
        <w:rPr>
          <w:rFonts w:ascii="Times New Roman" w:hAnsi="Times New Roman"/>
          <w:szCs w:val="22"/>
        </w:rPr>
      </w:pPr>
    </w:p>
    <w:p w14:paraId="3997C5FE" w14:textId="77777777" w:rsidR="00770682" w:rsidRPr="00A15C21" w:rsidRDefault="00770682" w:rsidP="00770682">
      <w:pPr>
        <w:spacing w:after="0"/>
        <w:jc w:val="left"/>
        <w:rPr>
          <w:rFonts w:cs="Arial"/>
          <w:szCs w:val="22"/>
          <w:highlight w:val="yellow"/>
        </w:rPr>
      </w:pPr>
    </w:p>
    <w:p w14:paraId="3997C5FF" w14:textId="77777777" w:rsidR="003E111F" w:rsidRPr="00A15C21" w:rsidRDefault="003E111F" w:rsidP="003E111F">
      <w:pPr>
        <w:spacing w:after="0"/>
        <w:rPr>
          <w:rFonts w:ascii="Times New Roman" w:hAnsi="Times New Roman"/>
          <w:szCs w:val="22"/>
        </w:rPr>
      </w:pPr>
      <w:bookmarkStart w:id="113" w:name="_Toc207800911"/>
      <w:r w:rsidRPr="00A15C21">
        <w:rPr>
          <w:rFonts w:ascii="Times New Roman" w:hAnsi="Times New Roman"/>
          <w:szCs w:val="22"/>
        </w:rPr>
        <w:t>The above table</w:t>
      </w:r>
      <w:r>
        <w:rPr>
          <w:rFonts w:ascii="Times New Roman" w:hAnsi="Times New Roman"/>
          <w:szCs w:val="22"/>
        </w:rPr>
        <w:t>,</w:t>
      </w:r>
      <w:r w:rsidRPr="00A15C21">
        <w:rPr>
          <w:rFonts w:ascii="Times New Roman" w:hAnsi="Times New Roman"/>
          <w:szCs w:val="22"/>
        </w:rPr>
        <w:t xml:space="preserve"> which is the result of extensive discussions and presentations, serves as the draft Stakeholders Participation Plan. An updated list of stakeholders will be produced during the Inception Phase and the draft Stakeholders Participation Plan will be reviewed and strengthened by the project team.</w:t>
      </w:r>
    </w:p>
    <w:p w14:paraId="3997C600" w14:textId="77777777" w:rsidR="003E111F" w:rsidRDefault="003E111F" w:rsidP="003E111F">
      <w:pPr>
        <w:pStyle w:val="Heading1"/>
        <w:numPr>
          <w:ilvl w:val="0"/>
          <w:numId w:val="0"/>
        </w:numPr>
        <w:ind w:left="432" w:hanging="432"/>
      </w:pPr>
    </w:p>
    <w:p w14:paraId="3997C601" w14:textId="77777777" w:rsidR="00E1433A" w:rsidRPr="00A15C21" w:rsidRDefault="00787A31" w:rsidP="00DF767D">
      <w:pPr>
        <w:pStyle w:val="Heading1"/>
        <w:numPr>
          <w:ilvl w:val="0"/>
          <w:numId w:val="9"/>
        </w:numPr>
      </w:pPr>
      <w:bookmarkStart w:id="114" w:name="_Toc394490838"/>
      <w:r w:rsidRPr="00A15C21">
        <w:t>STRATEGY</w:t>
      </w:r>
      <w:bookmarkEnd w:id="113"/>
      <w:bookmarkEnd w:id="114"/>
    </w:p>
    <w:p w14:paraId="3997C602" w14:textId="77777777" w:rsidR="001C5AEA" w:rsidRDefault="001C5AEA" w:rsidP="00DF767D">
      <w:pPr>
        <w:pStyle w:val="Heading2"/>
        <w:numPr>
          <w:ilvl w:val="1"/>
          <w:numId w:val="9"/>
        </w:numPr>
      </w:pPr>
      <w:bookmarkStart w:id="115" w:name="_Toc394490839"/>
      <w:r w:rsidRPr="00A15C21">
        <w:t xml:space="preserve">Project </w:t>
      </w:r>
      <w:r w:rsidR="00A64FC4" w:rsidRPr="00A15C21">
        <w:t>R</w:t>
      </w:r>
      <w:r w:rsidRPr="00A15C21">
        <w:t xml:space="preserve">ationale and </w:t>
      </w:r>
      <w:r w:rsidR="00A64FC4" w:rsidRPr="00A15C21">
        <w:t>P</w:t>
      </w:r>
      <w:r w:rsidRPr="00A15C21">
        <w:t xml:space="preserve">olicy </w:t>
      </w:r>
      <w:r w:rsidR="00A64FC4" w:rsidRPr="00A15C21">
        <w:t>C</w:t>
      </w:r>
      <w:r w:rsidRPr="00A15C21">
        <w:t>onformity</w:t>
      </w:r>
      <w:bookmarkEnd w:id="115"/>
    </w:p>
    <w:p w14:paraId="3997C603" w14:textId="77777777" w:rsidR="001C5AEA" w:rsidRPr="00B70A03" w:rsidRDefault="001C5AEA" w:rsidP="00B70A03">
      <w:pPr>
        <w:rPr>
          <w:rFonts w:ascii="Times New Roman" w:hAnsi="Times New Roman"/>
          <w:b/>
          <w:bCs/>
        </w:rPr>
      </w:pPr>
      <w:bookmarkStart w:id="116" w:name="_Toc268007799"/>
      <w:bookmarkStart w:id="117" w:name="_Toc268018512"/>
      <w:r w:rsidRPr="00B70A03">
        <w:rPr>
          <w:rFonts w:ascii="Times New Roman" w:hAnsi="Times New Roman"/>
          <w:b/>
          <w:bCs/>
        </w:rPr>
        <w:t xml:space="preserve">Fit with GEF </w:t>
      </w:r>
      <w:r w:rsidR="007B3DD6" w:rsidRPr="00B70A03">
        <w:rPr>
          <w:rFonts w:ascii="Times New Roman" w:hAnsi="Times New Roman"/>
          <w:b/>
          <w:bCs/>
        </w:rPr>
        <w:t>F</w:t>
      </w:r>
      <w:r w:rsidRPr="00B70A03">
        <w:rPr>
          <w:rFonts w:ascii="Times New Roman" w:hAnsi="Times New Roman"/>
          <w:b/>
          <w:bCs/>
        </w:rPr>
        <w:t xml:space="preserve">ocal </w:t>
      </w:r>
      <w:r w:rsidR="007B3DD6" w:rsidRPr="00B70A03">
        <w:rPr>
          <w:rFonts w:ascii="Times New Roman" w:hAnsi="Times New Roman"/>
          <w:b/>
          <w:bCs/>
        </w:rPr>
        <w:t>A</w:t>
      </w:r>
      <w:r w:rsidRPr="00B70A03">
        <w:rPr>
          <w:rFonts w:ascii="Times New Roman" w:hAnsi="Times New Roman"/>
          <w:b/>
          <w:bCs/>
        </w:rPr>
        <w:t xml:space="preserve">rea </w:t>
      </w:r>
      <w:r w:rsidR="007B3DD6" w:rsidRPr="00B70A03">
        <w:rPr>
          <w:rFonts w:ascii="Times New Roman" w:hAnsi="Times New Roman"/>
          <w:b/>
          <w:bCs/>
        </w:rPr>
        <w:t>S</w:t>
      </w:r>
      <w:r w:rsidRPr="00B70A03">
        <w:rPr>
          <w:rFonts w:ascii="Times New Roman" w:hAnsi="Times New Roman"/>
          <w:b/>
          <w:bCs/>
        </w:rPr>
        <w:t xml:space="preserve">trategy and </w:t>
      </w:r>
      <w:r w:rsidR="007B3DD6" w:rsidRPr="00B70A03">
        <w:rPr>
          <w:rFonts w:ascii="Times New Roman" w:hAnsi="Times New Roman"/>
          <w:b/>
          <w:bCs/>
        </w:rPr>
        <w:t>P</w:t>
      </w:r>
      <w:r w:rsidRPr="00B70A03">
        <w:rPr>
          <w:rFonts w:ascii="Times New Roman" w:hAnsi="Times New Roman"/>
          <w:b/>
          <w:bCs/>
        </w:rPr>
        <w:t>rogramme</w:t>
      </w:r>
      <w:bookmarkEnd w:id="116"/>
      <w:bookmarkEnd w:id="117"/>
    </w:p>
    <w:p w14:paraId="3997C604" w14:textId="77777777" w:rsidR="009C3906" w:rsidRPr="00A15C21" w:rsidRDefault="009C3906" w:rsidP="00A50757">
      <w:pPr>
        <w:spacing w:after="0"/>
        <w:rPr>
          <w:rFonts w:ascii="Times New Roman" w:hAnsi="Times New Roman"/>
          <w:i/>
          <w:szCs w:val="22"/>
          <w:highlight w:val="yellow"/>
        </w:rPr>
      </w:pPr>
    </w:p>
    <w:p w14:paraId="3997C605" w14:textId="77777777" w:rsidR="009C3906" w:rsidRPr="00A15C21" w:rsidRDefault="009C3906" w:rsidP="009C3906">
      <w:pPr>
        <w:spacing w:after="0"/>
        <w:rPr>
          <w:rFonts w:ascii="Times New Roman" w:hAnsi="Times New Roman"/>
          <w:szCs w:val="22"/>
        </w:rPr>
      </w:pPr>
      <w:r w:rsidRPr="00A15C21">
        <w:rPr>
          <w:rFonts w:ascii="Times New Roman" w:hAnsi="Times New Roman"/>
          <w:szCs w:val="22"/>
        </w:rPr>
        <w:t xml:space="preserve">The project supports strategic objective 2 of the GEF biodiversity focal area (BD-2) – </w:t>
      </w:r>
      <w:r w:rsidRPr="00A15C21">
        <w:rPr>
          <w:rFonts w:ascii="Times New Roman" w:hAnsi="Times New Roman"/>
          <w:i/>
          <w:szCs w:val="22"/>
        </w:rPr>
        <w:t>Mainstreaming biodiversity conservation and sustainable use into production landscapes, seascapes, and sectors</w:t>
      </w:r>
      <w:r w:rsidRPr="00A15C21">
        <w:rPr>
          <w:rFonts w:ascii="Times New Roman" w:hAnsi="Times New Roman"/>
          <w:szCs w:val="22"/>
        </w:rPr>
        <w:t>.</w:t>
      </w:r>
    </w:p>
    <w:p w14:paraId="3997C606" w14:textId="77777777" w:rsidR="009C3906" w:rsidRPr="00A15C21" w:rsidRDefault="009C3906" w:rsidP="009C3906">
      <w:pPr>
        <w:spacing w:after="0"/>
        <w:rPr>
          <w:rFonts w:ascii="Times New Roman" w:hAnsi="Times New Roman"/>
          <w:szCs w:val="22"/>
        </w:rPr>
      </w:pPr>
    </w:p>
    <w:p w14:paraId="3997C607" w14:textId="77777777" w:rsidR="009C3906" w:rsidRPr="00A15C21" w:rsidRDefault="009C3906" w:rsidP="009C3906">
      <w:pPr>
        <w:spacing w:after="0"/>
        <w:rPr>
          <w:rFonts w:ascii="Times New Roman" w:hAnsi="Times New Roman"/>
          <w:szCs w:val="22"/>
        </w:rPr>
      </w:pPr>
      <w:r w:rsidRPr="00A15C21">
        <w:rPr>
          <w:rFonts w:ascii="Times New Roman" w:hAnsi="Times New Roman"/>
          <w:szCs w:val="22"/>
        </w:rPr>
        <w:t xml:space="preserve">More specifically, the project will contribute to Outcome 2.1: </w:t>
      </w:r>
      <w:r w:rsidRPr="00A15C21">
        <w:rPr>
          <w:rFonts w:ascii="Times New Roman" w:hAnsi="Times New Roman"/>
          <w:i/>
          <w:szCs w:val="22"/>
        </w:rPr>
        <w:t>Increase in sustainably managed landscapes and seascapes that integrate biodiversity conservation</w:t>
      </w:r>
      <w:r w:rsidRPr="00A15C21">
        <w:rPr>
          <w:rFonts w:ascii="Times New Roman" w:hAnsi="Times New Roman"/>
          <w:szCs w:val="22"/>
        </w:rPr>
        <w:t xml:space="preserve">. It will do this through the development of effective management approaches for critical habitats for three endangered species directly impacting an area of </w:t>
      </w:r>
      <w:r w:rsidR="007038A9">
        <w:rPr>
          <w:rFonts w:ascii="Times New Roman" w:hAnsi="Times New Roman"/>
          <w:szCs w:val="22"/>
        </w:rPr>
        <w:t>75</w:t>
      </w:r>
      <w:r w:rsidR="000A6C34" w:rsidRPr="0059716C">
        <w:rPr>
          <w:rFonts w:ascii="Times New Roman" w:hAnsi="Times New Roman"/>
          <w:szCs w:val="22"/>
        </w:rPr>
        <w:t>,</w:t>
      </w:r>
      <w:r w:rsidR="007038A9">
        <w:rPr>
          <w:rFonts w:ascii="Times New Roman" w:hAnsi="Times New Roman"/>
          <w:szCs w:val="22"/>
        </w:rPr>
        <w:t>9</w:t>
      </w:r>
      <w:r w:rsidR="000A6C34" w:rsidRPr="0059716C">
        <w:rPr>
          <w:rFonts w:ascii="Times New Roman" w:hAnsi="Times New Roman"/>
          <w:szCs w:val="22"/>
        </w:rPr>
        <w:t>5</w:t>
      </w:r>
      <w:r w:rsidR="007038A9">
        <w:rPr>
          <w:rFonts w:ascii="Times New Roman" w:hAnsi="Times New Roman"/>
          <w:szCs w:val="22"/>
        </w:rPr>
        <w:t>1</w:t>
      </w:r>
      <w:r w:rsidRPr="0059716C">
        <w:rPr>
          <w:rFonts w:ascii="Times New Roman" w:hAnsi="Times New Roman"/>
          <w:szCs w:val="22"/>
        </w:rPr>
        <w:t>ha</w:t>
      </w:r>
      <w:r w:rsidR="000A6C34" w:rsidRPr="0059716C">
        <w:rPr>
          <w:rStyle w:val="FootnoteReference"/>
          <w:szCs w:val="22"/>
        </w:rPr>
        <w:footnoteReference w:id="52"/>
      </w:r>
      <w:r w:rsidRPr="0059716C">
        <w:rPr>
          <w:rFonts w:ascii="Times New Roman" w:hAnsi="Times New Roman"/>
          <w:szCs w:val="22"/>
        </w:rPr>
        <w:t>.</w:t>
      </w:r>
      <w:r w:rsidRPr="00A15C21">
        <w:rPr>
          <w:rFonts w:ascii="Times New Roman" w:hAnsi="Times New Roman"/>
          <w:szCs w:val="22"/>
        </w:rPr>
        <w:t xml:space="preserve"> Broader policy engagement and support will also help integrate biodiversity, ES and critical habitat considerations into the planning processes of at least three provinces and work on ES and critical habitat monitoring will also improve the capacity to sustainably manage critical habitat within Thailand.  </w:t>
      </w:r>
    </w:p>
    <w:p w14:paraId="3997C608" w14:textId="77777777" w:rsidR="009C3906" w:rsidRPr="00A15C21" w:rsidRDefault="009C3906" w:rsidP="009C3906">
      <w:pPr>
        <w:spacing w:after="0"/>
        <w:rPr>
          <w:rFonts w:ascii="Times New Roman" w:hAnsi="Times New Roman"/>
          <w:szCs w:val="22"/>
        </w:rPr>
      </w:pPr>
    </w:p>
    <w:p w14:paraId="3997C609" w14:textId="77777777" w:rsidR="009C3906" w:rsidRDefault="009C3906" w:rsidP="009C3906">
      <w:pPr>
        <w:spacing w:after="0"/>
        <w:rPr>
          <w:rFonts w:ascii="Times New Roman" w:hAnsi="Times New Roman"/>
          <w:szCs w:val="22"/>
        </w:rPr>
      </w:pPr>
      <w:r w:rsidRPr="00A15C21">
        <w:rPr>
          <w:rFonts w:ascii="Times New Roman" w:hAnsi="Times New Roman"/>
          <w:szCs w:val="22"/>
        </w:rPr>
        <w:t xml:space="preserve">The project will also contribute to Outcome 2.2: </w:t>
      </w:r>
      <w:r w:rsidRPr="00A15C21">
        <w:rPr>
          <w:rFonts w:ascii="Times New Roman" w:hAnsi="Times New Roman"/>
          <w:i/>
          <w:szCs w:val="22"/>
        </w:rPr>
        <w:t>Measures to conserve and sustainably use biodiversity incorporated in policy and regulatory frameworks</w:t>
      </w:r>
      <w:r w:rsidRPr="00A15C21">
        <w:rPr>
          <w:rFonts w:ascii="Times New Roman" w:hAnsi="Times New Roman"/>
          <w:szCs w:val="22"/>
        </w:rPr>
        <w:t xml:space="preserve">, through the development and adoption of a new Endangered Species and Critical Habitat Bill and a </w:t>
      </w:r>
      <w:r w:rsidR="002A0D87">
        <w:rPr>
          <w:rFonts w:ascii="Times New Roman" w:hAnsi="Times New Roman"/>
          <w:szCs w:val="22"/>
        </w:rPr>
        <w:t>land use</w:t>
      </w:r>
      <w:r w:rsidRPr="00A15C21">
        <w:rPr>
          <w:rFonts w:ascii="Times New Roman" w:hAnsi="Times New Roman"/>
          <w:szCs w:val="22"/>
        </w:rPr>
        <w:t xml:space="preserve"> planning framework. Key elements of this bill and framework will also be integrated into key sector policies and programmes led by the Ministry of Agriculture and Commerce and the Ministry of Interior. </w:t>
      </w:r>
    </w:p>
    <w:p w14:paraId="3997C60A" w14:textId="77777777" w:rsidR="00A87631" w:rsidRPr="00A15C21" w:rsidRDefault="00A87631" w:rsidP="009C3906">
      <w:pPr>
        <w:spacing w:after="0"/>
        <w:rPr>
          <w:rFonts w:ascii="Times New Roman" w:hAnsi="Times New Roman"/>
          <w:szCs w:val="22"/>
        </w:rPr>
      </w:pPr>
    </w:p>
    <w:p w14:paraId="3997C60B" w14:textId="77777777" w:rsidR="009C3906" w:rsidRPr="00A15C21" w:rsidRDefault="009C3906" w:rsidP="009C3906">
      <w:pPr>
        <w:spacing w:after="0"/>
        <w:rPr>
          <w:rFonts w:ascii="Times New Roman" w:hAnsi="Times New Roman"/>
          <w:szCs w:val="22"/>
        </w:rPr>
      </w:pPr>
      <w:r w:rsidRPr="00A15C21">
        <w:rPr>
          <w:rFonts w:ascii="Times New Roman" w:hAnsi="Times New Roman"/>
          <w:szCs w:val="22"/>
        </w:rPr>
        <w:t>The project also advances the strategic targets of the UNCBD Strategic Plan for Biodiversi</w:t>
      </w:r>
      <w:r w:rsidR="00F2085B" w:rsidRPr="00A15C21">
        <w:rPr>
          <w:rFonts w:ascii="Times New Roman" w:hAnsi="Times New Roman"/>
          <w:szCs w:val="22"/>
        </w:rPr>
        <w:t>ty 2011 – 2020, in particular, 7</w:t>
      </w:r>
      <w:r w:rsidRPr="00A15C21">
        <w:rPr>
          <w:rFonts w:ascii="Times New Roman" w:hAnsi="Times New Roman"/>
          <w:szCs w:val="22"/>
        </w:rPr>
        <w:t xml:space="preserve">) By 2020, areas under agriculture, aquaculture and forestry are managed sustainably, ensuring conservation of biodiversity; and </w:t>
      </w:r>
      <w:r w:rsidR="007647DC" w:rsidRPr="00A15C21">
        <w:rPr>
          <w:rFonts w:ascii="Times New Roman" w:hAnsi="Times New Roman"/>
          <w:szCs w:val="22"/>
        </w:rPr>
        <w:t>1</w:t>
      </w:r>
      <w:r w:rsidRPr="00A15C21">
        <w:rPr>
          <w:rFonts w:ascii="Times New Roman" w:hAnsi="Times New Roman"/>
          <w:szCs w:val="22"/>
        </w:rPr>
        <w:t>2) By 2020, the extinction of known threatened species has been prevented and their conservation status, particularly of those in decline, has been improved and sustained.</w:t>
      </w:r>
      <w:r w:rsidR="00F2085B" w:rsidRPr="00A15C21">
        <w:rPr>
          <w:rFonts w:ascii="Times New Roman" w:hAnsi="Times New Roman"/>
          <w:szCs w:val="22"/>
        </w:rPr>
        <w:t xml:space="preserve"> These will be addressed by increasing the number of hectares of production landscape managed sustainably to ensure the conservation of biodiversity, and through ensuring the stability of the three target species of the project </w:t>
      </w:r>
      <w:r w:rsidR="00F2085B" w:rsidRPr="00A15C21">
        <w:rPr>
          <w:rFonts w:ascii="Times New Roman" w:hAnsi="Times New Roman"/>
          <w:bCs/>
        </w:rPr>
        <w:t>namely the Eastern Sarus Crane (</w:t>
      </w:r>
      <w:r w:rsidR="00F2085B" w:rsidRPr="00A15C21">
        <w:rPr>
          <w:rFonts w:ascii="Times New Roman" w:hAnsi="Times New Roman"/>
          <w:i/>
        </w:rPr>
        <w:t>Grus antigone sharpii</w:t>
      </w:r>
      <w:r w:rsidR="00F2085B" w:rsidRPr="00A15C21">
        <w:rPr>
          <w:rFonts w:ascii="Times New Roman" w:hAnsi="Times New Roman"/>
          <w:bCs/>
        </w:rPr>
        <w:t>), Spoon-billed Sandpiper (</w:t>
      </w:r>
      <w:r w:rsidR="00F2085B" w:rsidRPr="00A15C21">
        <w:rPr>
          <w:rFonts w:ascii="Times New Roman" w:hAnsi="Times New Roman"/>
          <w:i/>
        </w:rPr>
        <w:t>Eurynorhynchus pygmeus</w:t>
      </w:r>
      <w:r w:rsidR="00F2085B" w:rsidRPr="00A15C21">
        <w:rPr>
          <w:rFonts w:ascii="Times New Roman" w:hAnsi="Times New Roman"/>
          <w:bCs/>
        </w:rPr>
        <w:t>) and Water Lily (</w:t>
      </w:r>
      <w:r w:rsidR="00F2085B" w:rsidRPr="00A15C21">
        <w:rPr>
          <w:rFonts w:ascii="Times New Roman" w:hAnsi="Times New Roman"/>
          <w:i/>
        </w:rPr>
        <w:t>Crinum thaianum</w:t>
      </w:r>
      <w:r w:rsidR="00F2085B" w:rsidRPr="00A15C21">
        <w:rPr>
          <w:rFonts w:ascii="Times New Roman" w:hAnsi="Times New Roman"/>
          <w:bCs/>
        </w:rPr>
        <w:t>).</w:t>
      </w:r>
    </w:p>
    <w:p w14:paraId="3997C60C" w14:textId="77777777" w:rsidR="001C5AEA" w:rsidRPr="00A15C21" w:rsidRDefault="001C5AEA" w:rsidP="001C5AEA">
      <w:pPr>
        <w:spacing w:after="0"/>
        <w:jc w:val="left"/>
        <w:rPr>
          <w:rFonts w:cs="Arial"/>
          <w:szCs w:val="22"/>
        </w:rPr>
      </w:pPr>
    </w:p>
    <w:p w14:paraId="3997C60D" w14:textId="77777777" w:rsidR="001C5AEA" w:rsidRPr="00B70A03" w:rsidRDefault="007B3DD6" w:rsidP="00B70A03">
      <w:pPr>
        <w:rPr>
          <w:rFonts w:ascii="Times New Roman" w:hAnsi="Times New Roman"/>
          <w:b/>
          <w:bCs/>
        </w:rPr>
      </w:pPr>
      <w:bookmarkStart w:id="118" w:name="_Toc268007800"/>
      <w:bookmarkStart w:id="119" w:name="_Toc268018513"/>
      <w:r w:rsidRPr="00B70A03">
        <w:rPr>
          <w:rFonts w:ascii="Times New Roman" w:hAnsi="Times New Roman"/>
          <w:b/>
          <w:bCs/>
        </w:rPr>
        <w:t>Rationale and S</w:t>
      </w:r>
      <w:r w:rsidR="001C5AEA" w:rsidRPr="00B70A03">
        <w:rPr>
          <w:rFonts w:ascii="Times New Roman" w:hAnsi="Times New Roman"/>
          <w:b/>
          <w:bCs/>
        </w:rPr>
        <w:t xml:space="preserve">ummary of the GEF </w:t>
      </w:r>
      <w:r w:rsidRPr="00B70A03">
        <w:rPr>
          <w:rFonts w:ascii="Times New Roman" w:hAnsi="Times New Roman"/>
          <w:b/>
          <w:bCs/>
        </w:rPr>
        <w:t>A</w:t>
      </w:r>
      <w:r w:rsidR="001C5AEA" w:rsidRPr="00B70A03">
        <w:rPr>
          <w:rFonts w:ascii="Times New Roman" w:hAnsi="Times New Roman"/>
          <w:b/>
          <w:bCs/>
        </w:rPr>
        <w:t>lternative</w:t>
      </w:r>
      <w:bookmarkEnd w:id="118"/>
      <w:bookmarkEnd w:id="119"/>
    </w:p>
    <w:p w14:paraId="3997C60E" w14:textId="77777777" w:rsidR="001C5AEA" w:rsidRPr="00A15C21" w:rsidRDefault="001C5AEA" w:rsidP="00B73ADA">
      <w:pPr>
        <w:spacing w:after="0"/>
        <w:jc w:val="left"/>
        <w:rPr>
          <w:rFonts w:cs="Arial"/>
          <w:szCs w:val="22"/>
        </w:rPr>
      </w:pPr>
    </w:p>
    <w:p w14:paraId="3997C60F" w14:textId="77777777" w:rsidR="0045793A" w:rsidRPr="00A15C21" w:rsidRDefault="00F96121" w:rsidP="00A50757">
      <w:pPr>
        <w:spacing w:after="0"/>
        <w:rPr>
          <w:rFonts w:ascii="Times New Roman" w:hAnsi="Times New Roman"/>
          <w:szCs w:val="22"/>
        </w:rPr>
      </w:pPr>
      <w:r w:rsidRPr="00A15C21">
        <w:rPr>
          <w:rFonts w:ascii="Times New Roman" w:hAnsi="Times New Roman"/>
          <w:szCs w:val="22"/>
        </w:rPr>
        <w:t xml:space="preserve">In the </w:t>
      </w:r>
      <w:r w:rsidRPr="00A15C21">
        <w:rPr>
          <w:rFonts w:ascii="Times New Roman" w:hAnsi="Times New Roman"/>
          <w:b/>
          <w:bCs/>
          <w:szCs w:val="22"/>
        </w:rPr>
        <w:t>baseline scenario</w:t>
      </w:r>
      <w:r w:rsidRPr="00A15C21">
        <w:rPr>
          <w:rFonts w:ascii="Times New Roman" w:hAnsi="Times New Roman"/>
          <w:szCs w:val="22"/>
        </w:rPr>
        <w:t xml:space="preserve">, </w:t>
      </w:r>
      <w:r w:rsidR="00BB1D81" w:rsidRPr="00A15C21">
        <w:rPr>
          <w:rFonts w:ascii="Times New Roman" w:hAnsi="Times New Roman"/>
          <w:szCs w:val="22"/>
        </w:rPr>
        <w:t xml:space="preserve">at national level the MONRE will continue to work on developing approaches to biodiversity conservation focused on area based conservation activities. ONEP will work to support </w:t>
      </w:r>
      <w:r w:rsidR="0065151D" w:rsidRPr="00A15C21">
        <w:rPr>
          <w:rFonts w:ascii="Times New Roman" w:hAnsi="Times New Roman"/>
          <w:szCs w:val="22"/>
        </w:rPr>
        <w:t>coordination</w:t>
      </w:r>
      <w:r w:rsidR="00BB1D81" w:rsidRPr="00A15C21">
        <w:rPr>
          <w:rFonts w:ascii="Times New Roman" w:hAnsi="Times New Roman"/>
          <w:szCs w:val="22"/>
        </w:rPr>
        <w:t xml:space="preserve"> of activities related to ES and critical habitat conservation but with a limited tool set and national capacity </w:t>
      </w:r>
      <w:r w:rsidR="0003361A">
        <w:rPr>
          <w:rFonts w:ascii="Times New Roman" w:hAnsi="Times New Roman"/>
          <w:szCs w:val="22"/>
        </w:rPr>
        <w:t xml:space="preserve">and </w:t>
      </w:r>
      <w:r w:rsidR="00BB1D81" w:rsidRPr="00A15C21">
        <w:rPr>
          <w:rFonts w:ascii="Times New Roman" w:hAnsi="Times New Roman"/>
          <w:szCs w:val="22"/>
        </w:rPr>
        <w:t>will only be able to make limited progress in the protection and conservation of a few high profile target species. At the same time Thailand’s growing population and economy will continue to put increasing pressure on natural resources resulting in further degradation of critical habitats, and fragmentation of key habitat areas. Land use management and planning processes will also remain contested with PONRE offices having limited tools or capacity to challenge development decisions on the basis of biodiversity conservation.</w:t>
      </w:r>
      <w:r w:rsidR="0045793A" w:rsidRPr="00A15C21">
        <w:rPr>
          <w:rFonts w:ascii="Times New Roman" w:hAnsi="Times New Roman"/>
          <w:szCs w:val="22"/>
        </w:rPr>
        <w:t xml:space="preserve"> Efforts to develop environmentally friendly goods and services will also continue but will focus on high profile target areas or species located in or surrounding protected areas with the broader potential of this approach with</w:t>
      </w:r>
      <w:r w:rsidR="00064548">
        <w:rPr>
          <w:rFonts w:ascii="Times New Roman" w:hAnsi="Times New Roman"/>
          <w:szCs w:val="22"/>
        </w:rPr>
        <w:t>in</w:t>
      </w:r>
      <w:r w:rsidR="0045793A" w:rsidRPr="00A15C21">
        <w:rPr>
          <w:rFonts w:ascii="Times New Roman" w:hAnsi="Times New Roman"/>
          <w:szCs w:val="22"/>
        </w:rPr>
        <w:t xml:space="preserve"> other production landscapes not being fully realised. </w:t>
      </w:r>
    </w:p>
    <w:p w14:paraId="3997C610" w14:textId="77777777" w:rsidR="00BB1D81" w:rsidRPr="00A15C21" w:rsidRDefault="00BB1D81" w:rsidP="00A50757">
      <w:pPr>
        <w:spacing w:after="0"/>
        <w:rPr>
          <w:rFonts w:ascii="Times New Roman" w:hAnsi="Times New Roman"/>
          <w:szCs w:val="22"/>
        </w:rPr>
      </w:pPr>
    </w:p>
    <w:p w14:paraId="3997C611" w14:textId="77777777" w:rsidR="00B3495E" w:rsidRPr="00A15C21" w:rsidRDefault="0045793A" w:rsidP="00681680">
      <w:pPr>
        <w:spacing w:after="0"/>
        <w:rPr>
          <w:rFonts w:ascii="Times New Roman" w:hAnsi="Times New Roman"/>
          <w:szCs w:val="22"/>
        </w:rPr>
      </w:pPr>
      <w:r w:rsidRPr="00A15C21">
        <w:rPr>
          <w:rFonts w:ascii="Times New Roman" w:hAnsi="Times New Roman"/>
          <w:szCs w:val="22"/>
        </w:rPr>
        <w:t xml:space="preserve">Scenarios for site level situations are provided below. </w:t>
      </w:r>
    </w:p>
    <w:p w14:paraId="3997C612" w14:textId="77777777" w:rsidR="00D547E0" w:rsidRPr="00A15C21" w:rsidRDefault="00D547E0" w:rsidP="00B73ADA">
      <w:pPr>
        <w:spacing w:after="0"/>
        <w:jc w:val="left"/>
        <w:rPr>
          <w:rFonts w:cs="Arial"/>
          <w:szCs w:val="22"/>
        </w:rPr>
      </w:pPr>
    </w:p>
    <w:p w14:paraId="3997C613" w14:textId="77777777" w:rsidR="0045793A" w:rsidRPr="00A15C21" w:rsidRDefault="0045793A" w:rsidP="00BB1D81">
      <w:pPr>
        <w:spacing w:after="0"/>
        <w:rPr>
          <w:rFonts w:ascii="Times New Roman" w:hAnsi="Times New Roman"/>
          <w:szCs w:val="22"/>
        </w:rPr>
      </w:pPr>
      <w:r w:rsidRPr="00A15C21">
        <w:rPr>
          <w:rFonts w:ascii="Times New Roman" w:hAnsi="Times New Roman"/>
          <w:szCs w:val="22"/>
        </w:rPr>
        <w:t xml:space="preserve">The </w:t>
      </w:r>
      <w:r w:rsidRPr="00A15C21">
        <w:rPr>
          <w:rFonts w:ascii="Times New Roman" w:hAnsi="Times New Roman"/>
          <w:b/>
          <w:bCs/>
          <w:szCs w:val="22"/>
        </w:rPr>
        <w:t xml:space="preserve">GEF alternative </w:t>
      </w:r>
      <w:r w:rsidRPr="00A15C21">
        <w:rPr>
          <w:rFonts w:ascii="Times New Roman" w:hAnsi="Times New Roman"/>
          <w:bCs/>
          <w:szCs w:val="22"/>
        </w:rPr>
        <w:t xml:space="preserve">at national level will be to have ES and critical habitat conservation and biodiversity friendly practices mainstreamed into </w:t>
      </w:r>
      <w:r w:rsidR="002A0D87">
        <w:rPr>
          <w:rFonts w:ascii="Times New Roman" w:hAnsi="Times New Roman"/>
          <w:bCs/>
          <w:szCs w:val="22"/>
        </w:rPr>
        <w:t>land use</w:t>
      </w:r>
      <w:r w:rsidRPr="00A15C21">
        <w:rPr>
          <w:rFonts w:ascii="Times New Roman" w:hAnsi="Times New Roman"/>
          <w:bCs/>
          <w:szCs w:val="22"/>
        </w:rPr>
        <w:t xml:space="preserve"> planning and management </w:t>
      </w:r>
      <w:r w:rsidRPr="00A15C21">
        <w:rPr>
          <w:rFonts w:ascii="Times New Roman" w:hAnsi="Times New Roman"/>
          <w:szCs w:val="22"/>
        </w:rPr>
        <w:t>practices in</w:t>
      </w:r>
      <w:r w:rsidR="00BB1D81" w:rsidRPr="00A15C21">
        <w:rPr>
          <w:rFonts w:ascii="Times New Roman" w:hAnsi="Times New Roman"/>
          <w:szCs w:val="22"/>
        </w:rPr>
        <w:t xml:space="preserve"> different sectors</w:t>
      </w:r>
      <w:r w:rsidR="00BB1D81" w:rsidRPr="00A15C21">
        <w:rPr>
          <w:rFonts w:ascii="Times New Roman" w:hAnsi="Times New Roman"/>
          <w:i/>
          <w:szCs w:val="22"/>
        </w:rPr>
        <w:t xml:space="preserve">. </w:t>
      </w:r>
      <w:r w:rsidRPr="00A15C21">
        <w:rPr>
          <w:rFonts w:ascii="Times New Roman" w:hAnsi="Times New Roman"/>
          <w:szCs w:val="22"/>
        </w:rPr>
        <w:t xml:space="preserve">It will do this by developing both the institutional tools and the institutional capacity to support mainstreaming. It will work closely with the ONEP and ZPO in developing legislation, regulations and planning frameworks than enable mainstreaming and support these institutions in developing effective monitoring </w:t>
      </w:r>
      <w:r w:rsidR="009846C6">
        <w:rPr>
          <w:rFonts w:ascii="Times New Roman" w:hAnsi="Times New Roman"/>
          <w:szCs w:val="22"/>
        </w:rPr>
        <w:t xml:space="preserve">and enforcement </w:t>
      </w:r>
      <w:r w:rsidRPr="00A15C21">
        <w:rPr>
          <w:rFonts w:ascii="Times New Roman" w:hAnsi="Times New Roman"/>
          <w:szCs w:val="22"/>
        </w:rPr>
        <w:t xml:space="preserve">systems for ES and critical habitats that can then be used to effectively assess the status of ES and critical habitats and feedback into </w:t>
      </w:r>
      <w:r w:rsidR="002A0D87">
        <w:rPr>
          <w:rFonts w:ascii="Times New Roman" w:hAnsi="Times New Roman"/>
          <w:szCs w:val="22"/>
        </w:rPr>
        <w:t>land use</w:t>
      </w:r>
      <w:r w:rsidRPr="00A15C21">
        <w:rPr>
          <w:rFonts w:ascii="Times New Roman" w:hAnsi="Times New Roman"/>
          <w:szCs w:val="22"/>
        </w:rPr>
        <w:t xml:space="preserve"> decision making processes. The project will also support ONEP to strengthen existing coordination mechanisms for </w:t>
      </w:r>
      <w:r w:rsidR="002A0D87">
        <w:rPr>
          <w:rFonts w:ascii="Times New Roman" w:hAnsi="Times New Roman"/>
          <w:szCs w:val="22"/>
        </w:rPr>
        <w:t>land use</w:t>
      </w:r>
      <w:r w:rsidRPr="00A15C21">
        <w:rPr>
          <w:rFonts w:ascii="Times New Roman" w:hAnsi="Times New Roman"/>
          <w:szCs w:val="22"/>
        </w:rPr>
        <w:t xml:space="preserve"> planning and management to increase the efficiency and effectiveness of how ES, critical habitats and biodiversity more broadly are </w:t>
      </w:r>
      <w:r w:rsidR="00A62B6C" w:rsidRPr="00A15C21">
        <w:rPr>
          <w:rFonts w:ascii="Times New Roman" w:hAnsi="Times New Roman"/>
          <w:szCs w:val="22"/>
        </w:rPr>
        <w:t>integrated</w:t>
      </w:r>
      <w:r w:rsidRPr="00A15C21">
        <w:rPr>
          <w:rFonts w:ascii="Times New Roman" w:hAnsi="Times New Roman"/>
          <w:szCs w:val="22"/>
        </w:rPr>
        <w:t xml:space="preserve"> into these processes</w:t>
      </w:r>
      <w:r w:rsidR="0003361A">
        <w:rPr>
          <w:rFonts w:ascii="Times New Roman" w:hAnsi="Times New Roman"/>
          <w:szCs w:val="22"/>
        </w:rPr>
        <w:t xml:space="preserve"> and conservation requirements are enforced</w:t>
      </w:r>
      <w:r w:rsidRPr="00A15C21">
        <w:rPr>
          <w:rFonts w:ascii="Times New Roman" w:hAnsi="Times New Roman"/>
          <w:szCs w:val="22"/>
        </w:rPr>
        <w:t>. Thi</w:t>
      </w:r>
      <w:r w:rsidR="0030461D" w:rsidRPr="00A15C21">
        <w:rPr>
          <w:rFonts w:ascii="Times New Roman" w:hAnsi="Times New Roman"/>
          <w:szCs w:val="22"/>
        </w:rPr>
        <w:t xml:space="preserve">s support will help deliver more effective </w:t>
      </w:r>
      <w:r w:rsidR="002A0D87">
        <w:rPr>
          <w:rFonts w:ascii="Times New Roman" w:hAnsi="Times New Roman"/>
          <w:szCs w:val="22"/>
        </w:rPr>
        <w:t>land use</w:t>
      </w:r>
      <w:r w:rsidR="0030461D" w:rsidRPr="00A15C21">
        <w:rPr>
          <w:rFonts w:ascii="Times New Roman" w:hAnsi="Times New Roman"/>
          <w:szCs w:val="22"/>
        </w:rPr>
        <w:t xml:space="preserve"> decision-making </w:t>
      </w:r>
      <w:r w:rsidR="0003361A">
        <w:rPr>
          <w:rFonts w:ascii="Times New Roman" w:hAnsi="Times New Roman"/>
          <w:szCs w:val="22"/>
        </w:rPr>
        <w:t xml:space="preserve">and enforcement </w:t>
      </w:r>
      <w:r w:rsidR="0030461D" w:rsidRPr="00A15C21">
        <w:rPr>
          <w:rFonts w:ascii="Times New Roman" w:hAnsi="Times New Roman"/>
          <w:szCs w:val="22"/>
        </w:rPr>
        <w:t>processes that take into account the importance of biodiversity</w:t>
      </w:r>
      <w:r w:rsidR="00064548">
        <w:rPr>
          <w:rFonts w:ascii="Times New Roman" w:hAnsi="Times New Roman"/>
          <w:szCs w:val="22"/>
        </w:rPr>
        <w:t>,</w:t>
      </w:r>
      <w:r w:rsidR="0030461D" w:rsidRPr="00A15C21">
        <w:rPr>
          <w:rFonts w:ascii="Times New Roman" w:hAnsi="Times New Roman"/>
          <w:szCs w:val="22"/>
        </w:rPr>
        <w:t xml:space="preserve"> ES and critical habitats. </w:t>
      </w:r>
    </w:p>
    <w:p w14:paraId="3997C614" w14:textId="77777777" w:rsidR="0045793A" w:rsidRPr="00A15C21" w:rsidRDefault="0045793A" w:rsidP="00BB1D81">
      <w:pPr>
        <w:spacing w:after="0"/>
        <w:rPr>
          <w:rFonts w:ascii="Times New Roman" w:hAnsi="Times New Roman"/>
          <w:szCs w:val="22"/>
        </w:rPr>
      </w:pPr>
    </w:p>
    <w:p w14:paraId="3997C615" w14:textId="77777777" w:rsidR="0030461D" w:rsidRPr="00A15C21" w:rsidRDefault="0030461D" w:rsidP="00BB1D81">
      <w:pPr>
        <w:spacing w:after="0"/>
        <w:rPr>
          <w:rFonts w:ascii="Times New Roman" w:hAnsi="Times New Roman"/>
          <w:szCs w:val="22"/>
        </w:rPr>
      </w:pPr>
      <w:r w:rsidRPr="00A15C21">
        <w:rPr>
          <w:rFonts w:ascii="Times New Roman" w:hAnsi="Times New Roman"/>
          <w:szCs w:val="22"/>
        </w:rPr>
        <w:t xml:space="preserve">The project will also work across the three pilot sites and at national level to help catalyse a paradigm shift within production sector to focus more </w:t>
      </w:r>
      <w:r w:rsidR="00064548">
        <w:rPr>
          <w:rFonts w:ascii="Times New Roman" w:hAnsi="Times New Roman"/>
          <w:szCs w:val="22"/>
        </w:rPr>
        <w:t xml:space="preserve">on </w:t>
      </w:r>
      <w:r w:rsidRPr="00A15C21">
        <w:rPr>
          <w:rFonts w:ascii="Times New Roman" w:hAnsi="Times New Roman"/>
          <w:szCs w:val="22"/>
        </w:rPr>
        <w:t>environmental standards with</w:t>
      </w:r>
      <w:r w:rsidR="00064548">
        <w:rPr>
          <w:rFonts w:ascii="Times New Roman" w:hAnsi="Times New Roman"/>
          <w:szCs w:val="22"/>
        </w:rPr>
        <w:t>in</w:t>
      </w:r>
      <w:r w:rsidRPr="00A15C21">
        <w:rPr>
          <w:rFonts w:ascii="Times New Roman" w:hAnsi="Times New Roman"/>
          <w:szCs w:val="22"/>
        </w:rPr>
        <w:t xml:space="preserve"> production techniques. Through development of three clear pilot projects that develop environmentally friendly goods and services the project will provide a base for further advocacy and awareness </w:t>
      </w:r>
      <w:r w:rsidR="00F044CC" w:rsidRPr="00A15C21">
        <w:rPr>
          <w:rFonts w:ascii="Times New Roman" w:hAnsi="Times New Roman"/>
          <w:szCs w:val="22"/>
        </w:rPr>
        <w:t>raising</w:t>
      </w:r>
      <w:r w:rsidRPr="00A15C21">
        <w:rPr>
          <w:rFonts w:ascii="Times New Roman" w:hAnsi="Times New Roman"/>
          <w:szCs w:val="22"/>
        </w:rPr>
        <w:t xml:space="preserve"> of the value of these approaches. Through working with project </w:t>
      </w:r>
      <w:r w:rsidR="00F044CC" w:rsidRPr="00A15C21">
        <w:rPr>
          <w:rFonts w:ascii="Times New Roman" w:hAnsi="Times New Roman"/>
          <w:szCs w:val="22"/>
        </w:rPr>
        <w:t>partners</w:t>
      </w:r>
      <w:r w:rsidRPr="00A15C21">
        <w:rPr>
          <w:rFonts w:ascii="Times New Roman" w:hAnsi="Times New Roman"/>
          <w:szCs w:val="22"/>
        </w:rPr>
        <w:t xml:space="preserve"> including government offices such as the BEDO, civil society groups and networks such as the N-ACT and the private sector the project will help share these lessons and develop best practice within their development that can be promoted within sector ministries to support improved extension support to farmers, budget allocations and policy reforms. </w:t>
      </w:r>
    </w:p>
    <w:p w14:paraId="3997C616" w14:textId="77777777" w:rsidR="0030461D" w:rsidRPr="00A15C21" w:rsidRDefault="0030461D" w:rsidP="00BB1D81">
      <w:pPr>
        <w:spacing w:after="0"/>
        <w:rPr>
          <w:rFonts w:ascii="Times New Roman" w:hAnsi="Times New Roman"/>
          <w:szCs w:val="22"/>
        </w:rPr>
      </w:pPr>
    </w:p>
    <w:p w14:paraId="3997C617" w14:textId="77777777" w:rsidR="0030461D" w:rsidRPr="00A15C21" w:rsidRDefault="0030461D" w:rsidP="0030461D">
      <w:pPr>
        <w:spacing w:after="0"/>
        <w:rPr>
          <w:rFonts w:ascii="Times New Roman" w:hAnsi="Times New Roman"/>
          <w:szCs w:val="22"/>
        </w:rPr>
      </w:pPr>
      <w:r w:rsidRPr="00A15C21">
        <w:rPr>
          <w:rFonts w:ascii="Times New Roman" w:hAnsi="Times New Roman"/>
          <w:szCs w:val="22"/>
        </w:rPr>
        <w:t xml:space="preserve">The implementation of the proposed project will have an immediate global environmental benefit through improved </w:t>
      </w:r>
      <w:r w:rsidR="002A0D87">
        <w:rPr>
          <w:rFonts w:ascii="Times New Roman" w:hAnsi="Times New Roman"/>
          <w:szCs w:val="22"/>
        </w:rPr>
        <w:t>land use</w:t>
      </w:r>
      <w:r w:rsidRPr="00A15C21">
        <w:rPr>
          <w:rFonts w:ascii="Times New Roman" w:hAnsi="Times New Roman"/>
          <w:szCs w:val="22"/>
        </w:rPr>
        <w:t xml:space="preserve"> planning and managemen</w:t>
      </w:r>
      <w:r w:rsidR="00F044CC" w:rsidRPr="00A15C21">
        <w:rPr>
          <w:rFonts w:ascii="Times New Roman" w:hAnsi="Times New Roman"/>
          <w:szCs w:val="22"/>
        </w:rPr>
        <w:t>t</w:t>
      </w:r>
      <w:r w:rsidRPr="00A15C21">
        <w:rPr>
          <w:rFonts w:ascii="Times New Roman" w:hAnsi="Times New Roman"/>
          <w:szCs w:val="22"/>
        </w:rPr>
        <w:t xml:space="preserve"> approaches that take into account the importance of ES and critical hab</w:t>
      </w:r>
      <w:r w:rsidR="00F044CC" w:rsidRPr="00A15C21">
        <w:rPr>
          <w:rFonts w:ascii="Times New Roman" w:hAnsi="Times New Roman"/>
          <w:szCs w:val="22"/>
        </w:rPr>
        <w:t>it</w:t>
      </w:r>
      <w:r w:rsidRPr="00A15C21">
        <w:rPr>
          <w:rFonts w:ascii="Times New Roman" w:hAnsi="Times New Roman"/>
          <w:szCs w:val="22"/>
        </w:rPr>
        <w:t xml:space="preserve">ats and the development of conservation and recovery plans to support the future of these species. This will lead to strengthened conservation for ES and critical habitats within Thailand and the recovery of currently endangered species and their associated habitats, something that will have broader environmental and social benefits through habitat conservation and improvements in environmental quality. </w:t>
      </w:r>
    </w:p>
    <w:p w14:paraId="3997C618" w14:textId="77777777" w:rsidR="0030461D" w:rsidRPr="00A15C21" w:rsidRDefault="0030461D" w:rsidP="0030461D">
      <w:pPr>
        <w:spacing w:after="0"/>
        <w:rPr>
          <w:rFonts w:ascii="Times New Roman" w:hAnsi="Times New Roman"/>
          <w:szCs w:val="22"/>
        </w:rPr>
      </w:pPr>
    </w:p>
    <w:p w14:paraId="3997C619" w14:textId="77777777" w:rsidR="0030461D" w:rsidRPr="00A15C21" w:rsidRDefault="0030461D" w:rsidP="00BB1D81">
      <w:pPr>
        <w:spacing w:after="0"/>
        <w:rPr>
          <w:rFonts w:ascii="Times New Roman" w:hAnsi="Times New Roman"/>
          <w:szCs w:val="22"/>
        </w:rPr>
      </w:pPr>
      <w:r w:rsidRPr="00A15C21">
        <w:rPr>
          <w:rFonts w:ascii="Times New Roman" w:hAnsi="Times New Roman"/>
          <w:szCs w:val="22"/>
        </w:rPr>
        <w:t>As a result of the significant effort that the project will make on institutional capacity building and the mainstreaming of biodiversity considerations into tourism sector development, these benefits will be sustainable.</w:t>
      </w:r>
    </w:p>
    <w:p w14:paraId="3997C61A" w14:textId="77777777" w:rsidR="0030461D" w:rsidRPr="00A15C21" w:rsidRDefault="0030461D" w:rsidP="00BB1D81">
      <w:pPr>
        <w:spacing w:after="0"/>
        <w:rPr>
          <w:rFonts w:ascii="Times New Roman" w:hAnsi="Times New Roman"/>
          <w:szCs w:val="22"/>
        </w:rPr>
      </w:pPr>
    </w:p>
    <w:p w14:paraId="3997C61B" w14:textId="77777777" w:rsidR="0030461D" w:rsidRPr="00A15C21" w:rsidRDefault="0030461D" w:rsidP="00BB1D81">
      <w:pPr>
        <w:spacing w:after="0"/>
        <w:rPr>
          <w:rFonts w:ascii="Times New Roman" w:hAnsi="Times New Roman"/>
          <w:szCs w:val="22"/>
        </w:rPr>
      </w:pPr>
      <w:r w:rsidRPr="00A15C21">
        <w:rPr>
          <w:rFonts w:ascii="Times New Roman" w:hAnsi="Times New Roman"/>
          <w:szCs w:val="22"/>
        </w:rPr>
        <w:t xml:space="preserve">Further information on the GEF alternative at site level is provided in the table below. </w:t>
      </w:r>
    </w:p>
    <w:p w14:paraId="3997C61C" w14:textId="77777777" w:rsidR="0045793A" w:rsidRPr="00A15C21" w:rsidRDefault="0045793A" w:rsidP="00BB1D81">
      <w:pPr>
        <w:spacing w:after="0"/>
        <w:rPr>
          <w:rFonts w:ascii="Times New Roman" w:hAnsi="Times New Roman"/>
          <w:i/>
          <w:szCs w:val="22"/>
        </w:rPr>
      </w:pPr>
    </w:p>
    <w:tbl>
      <w:tblPr>
        <w:tblStyle w:val="TableGrid"/>
        <w:tblW w:w="0" w:type="auto"/>
        <w:tblLook w:val="04A0" w:firstRow="1" w:lastRow="0" w:firstColumn="1" w:lastColumn="0" w:noHBand="0" w:noVBand="1"/>
      </w:tblPr>
      <w:tblGrid>
        <w:gridCol w:w="1367"/>
        <w:gridCol w:w="4148"/>
        <w:gridCol w:w="4114"/>
      </w:tblGrid>
      <w:tr w:rsidR="009E6F3E" w:rsidRPr="00A15C21" w14:paraId="3997C620" w14:textId="77777777" w:rsidTr="009E6F3E">
        <w:tc>
          <w:tcPr>
            <w:tcW w:w="1384" w:type="dxa"/>
            <w:shd w:val="clear" w:color="auto" w:fill="D9D9D9"/>
          </w:tcPr>
          <w:p w14:paraId="3997C61D" w14:textId="77777777" w:rsidR="009E6F3E" w:rsidRPr="00A15C21" w:rsidRDefault="009E6F3E" w:rsidP="00681680">
            <w:pPr>
              <w:spacing w:after="0"/>
              <w:rPr>
                <w:rFonts w:ascii="Times New Roman" w:hAnsi="Times New Roman"/>
                <w:b/>
                <w:szCs w:val="22"/>
              </w:rPr>
            </w:pPr>
            <w:r w:rsidRPr="00A15C21">
              <w:rPr>
                <w:rFonts w:ascii="Times New Roman" w:hAnsi="Times New Roman"/>
                <w:b/>
                <w:szCs w:val="22"/>
              </w:rPr>
              <w:t>ES and Critical Habitat</w:t>
            </w:r>
          </w:p>
        </w:tc>
        <w:tc>
          <w:tcPr>
            <w:tcW w:w="4253" w:type="dxa"/>
            <w:shd w:val="clear" w:color="auto" w:fill="D9D9D9"/>
          </w:tcPr>
          <w:p w14:paraId="3997C61E" w14:textId="77777777" w:rsidR="009E6F3E" w:rsidRPr="00A15C21" w:rsidRDefault="009E6F3E" w:rsidP="00681680">
            <w:pPr>
              <w:spacing w:after="0"/>
              <w:rPr>
                <w:rFonts w:ascii="Times New Roman" w:hAnsi="Times New Roman"/>
                <w:b/>
                <w:szCs w:val="22"/>
              </w:rPr>
            </w:pPr>
            <w:r w:rsidRPr="00A15C21">
              <w:rPr>
                <w:rFonts w:ascii="Times New Roman" w:hAnsi="Times New Roman"/>
                <w:b/>
                <w:szCs w:val="22"/>
              </w:rPr>
              <w:t xml:space="preserve">Current Situation </w:t>
            </w:r>
          </w:p>
        </w:tc>
        <w:tc>
          <w:tcPr>
            <w:tcW w:w="4218" w:type="dxa"/>
            <w:shd w:val="clear" w:color="auto" w:fill="D9D9D9"/>
          </w:tcPr>
          <w:p w14:paraId="3997C61F" w14:textId="77777777" w:rsidR="009E6F3E" w:rsidRPr="00A15C21" w:rsidRDefault="009E6F3E" w:rsidP="00681680">
            <w:pPr>
              <w:spacing w:after="0"/>
              <w:rPr>
                <w:rFonts w:ascii="Times New Roman" w:hAnsi="Times New Roman"/>
                <w:b/>
                <w:szCs w:val="22"/>
              </w:rPr>
            </w:pPr>
            <w:r w:rsidRPr="00A15C21">
              <w:rPr>
                <w:rFonts w:ascii="Times New Roman" w:hAnsi="Times New Roman"/>
                <w:b/>
                <w:szCs w:val="22"/>
              </w:rPr>
              <w:t xml:space="preserve">GEF Alternative </w:t>
            </w:r>
          </w:p>
        </w:tc>
      </w:tr>
      <w:tr w:rsidR="009E6F3E" w:rsidRPr="00A15C21" w14:paraId="3997C627" w14:textId="77777777" w:rsidTr="009E6F3E">
        <w:tc>
          <w:tcPr>
            <w:tcW w:w="1384" w:type="dxa"/>
          </w:tcPr>
          <w:p w14:paraId="3997C621" w14:textId="77777777" w:rsidR="009E6F3E" w:rsidRPr="00A15C21" w:rsidRDefault="009E6F3E" w:rsidP="009E6F3E">
            <w:pPr>
              <w:spacing w:after="0"/>
              <w:rPr>
                <w:rFonts w:ascii="Times New Roman" w:hAnsi="Times New Roman"/>
                <w:sz w:val="20"/>
                <w:szCs w:val="22"/>
              </w:rPr>
            </w:pPr>
            <w:r w:rsidRPr="00A15C21">
              <w:rPr>
                <w:rFonts w:ascii="Times New Roman" w:hAnsi="Times New Roman"/>
                <w:sz w:val="20"/>
                <w:szCs w:val="22"/>
              </w:rPr>
              <w:t>Spoon-billed Sandpiper (</w:t>
            </w:r>
            <w:r w:rsidR="009C6F0C" w:rsidRPr="00A15C21">
              <w:rPr>
                <w:rFonts w:ascii="Times New Roman" w:hAnsi="Times New Roman"/>
                <w:sz w:val="20"/>
                <w:szCs w:val="22"/>
              </w:rPr>
              <w:t>Khok Kham</w:t>
            </w:r>
            <w:r w:rsidR="009134FC">
              <w:rPr>
                <w:rFonts w:ascii="Times New Roman" w:hAnsi="Times New Roman"/>
                <w:sz w:val="20"/>
                <w:szCs w:val="22"/>
              </w:rPr>
              <w:t xml:space="preserve"> </w:t>
            </w:r>
            <w:r w:rsidR="002A0D87">
              <w:rPr>
                <w:rFonts w:ascii="Times New Roman" w:hAnsi="Times New Roman"/>
                <w:sz w:val="20"/>
                <w:szCs w:val="22"/>
              </w:rPr>
              <w:t>Sub-district</w:t>
            </w:r>
            <w:r w:rsidRPr="00A15C21">
              <w:rPr>
                <w:rFonts w:ascii="Times New Roman" w:hAnsi="Times New Roman"/>
                <w:sz w:val="20"/>
                <w:szCs w:val="22"/>
              </w:rPr>
              <w:t>)</w:t>
            </w:r>
          </w:p>
          <w:p w14:paraId="3997C622" w14:textId="77777777" w:rsidR="009E6F3E" w:rsidRPr="00A15C21" w:rsidRDefault="009E6F3E" w:rsidP="00681680">
            <w:pPr>
              <w:spacing w:after="0"/>
              <w:rPr>
                <w:rFonts w:ascii="Times New Roman" w:hAnsi="Times New Roman"/>
                <w:sz w:val="20"/>
                <w:szCs w:val="22"/>
              </w:rPr>
            </w:pPr>
          </w:p>
        </w:tc>
        <w:tc>
          <w:tcPr>
            <w:tcW w:w="4253" w:type="dxa"/>
          </w:tcPr>
          <w:p w14:paraId="3997C623" w14:textId="77777777" w:rsidR="009E6F3E" w:rsidRPr="00A15C21" w:rsidRDefault="000E6D9E" w:rsidP="009E6F3E">
            <w:pPr>
              <w:spacing w:after="0"/>
              <w:rPr>
                <w:rFonts w:ascii="Times New Roman" w:hAnsi="Times New Roman"/>
                <w:sz w:val="20"/>
                <w:szCs w:val="22"/>
              </w:rPr>
            </w:pPr>
            <w:r w:rsidRPr="00A15C21">
              <w:rPr>
                <w:rFonts w:ascii="Times New Roman" w:hAnsi="Times New Roman"/>
                <w:sz w:val="20"/>
                <w:szCs w:val="22"/>
              </w:rPr>
              <w:t>The critical h</w:t>
            </w:r>
            <w:r w:rsidR="009E6F3E" w:rsidRPr="00A15C21">
              <w:rPr>
                <w:rFonts w:ascii="Times New Roman" w:hAnsi="Times New Roman"/>
                <w:sz w:val="20"/>
                <w:szCs w:val="22"/>
              </w:rPr>
              <w:t xml:space="preserve">abitat </w:t>
            </w:r>
            <w:r w:rsidRPr="00A15C21">
              <w:rPr>
                <w:rFonts w:ascii="Times New Roman" w:hAnsi="Times New Roman"/>
                <w:sz w:val="20"/>
                <w:szCs w:val="22"/>
              </w:rPr>
              <w:t xml:space="preserve">for Spoon-billed Sandpiper’s </w:t>
            </w:r>
            <w:r w:rsidR="009E6F3E" w:rsidRPr="00A15C21">
              <w:rPr>
                <w:rFonts w:ascii="Times New Roman" w:hAnsi="Times New Roman"/>
                <w:sz w:val="20"/>
                <w:szCs w:val="22"/>
              </w:rPr>
              <w:t xml:space="preserve">survival in </w:t>
            </w:r>
            <w:r w:rsidR="009C6F0C" w:rsidRPr="00A15C21">
              <w:rPr>
                <w:rFonts w:ascii="Times New Roman" w:hAnsi="Times New Roman"/>
                <w:sz w:val="20"/>
                <w:szCs w:val="22"/>
              </w:rPr>
              <w:t>Khok Kham</w:t>
            </w:r>
            <w:r w:rsidR="004007F5" w:rsidRPr="00A15C21">
              <w:rPr>
                <w:rFonts w:ascii="Times New Roman" w:hAnsi="Times New Roman"/>
                <w:sz w:val="20"/>
                <w:szCs w:val="22"/>
              </w:rPr>
              <w:t xml:space="preserve"> </w:t>
            </w:r>
            <w:r w:rsidR="009E6F3E" w:rsidRPr="00A15C21">
              <w:rPr>
                <w:rFonts w:ascii="Times New Roman" w:hAnsi="Times New Roman"/>
                <w:sz w:val="20"/>
                <w:szCs w:val="22"/>
              </w:rPr>
              <w:t>Sub</w:t>
            </w:r>
            <w:r w:rsidR="00F044CC" w:rsidRPr="00A15C21">
              <w:rPr>
                <w:rFonts w:ascii="Times New Roman" w:hAnsi="Times New Roman"/>
                <w:sz w:val="20"/>
                <w:szCs w:val="22"/>
              </w:rPr>
              <w:t>-</w:t>
            </w:r>
            <w:r w:rsidR="009E6F3E" w:rsidRPr="00A15C21">
              <w:rPr>
                <w:rFonts w:ascii="Times New Roman" w:hAnsi="Times New Roman"/>
                <w:sz w:val="20"/>
                <w:szCs w:val="22"/>
              </w:rPr>
              <w:t xml:space="preserve">district </w:t>
            </w:r>
            <w:r w:rsidRPr="00A15C21">
              <w:rPr>
                <w:rFonts w:ascii="Times New Roman" w:hAnsi="Times New Roman"/>
                <w:sz w:val="20"/>
                <w:szCs w:val="22"/>
              </w:rPr>
              <w:t xml:space="preserve">is </w:t>
            </w:r>
            <w:r w:rsidR="009E6F3E" w:rsidRPr="00A15C21">
              <w:rPr>
                <w:rFonts w:ascii="Times New Roman" w:hAnsi="Times New Roman"/>
                <w:sz w:val="20"/>
                <w:szCs w:val="22"/>
              </w:rPr>
              <w:t xml:space="preserve">known but </w:t>
            </w:r>
            <w:r w:rsidRPr="00A15C21">
              <w:rPr>
                <w:rFonts w:ascii="Times New Roman" w:hAnsi="Times New Roman"/>
                <w:sz w:val="20"/>
                <w:szCs w:val="22"/>
              </w:rPr>
              <w:t xml:space="preserve">not effectively mapped </w:t>
            </w:r>
            <w:r w:rsidR="009E6F3E" w:rsidRPr="00A15C21">
              <w:rPr>
                <w:rFonts w:ascii="Times New Roman" w:hAnsi="Times New Roman"/>
                <w:sz w:val="20"/>
                <w:szCs w:val="22"/>
              </w:rPr>
              <w:t>nor zoned as per critical importance to the ES.</w:t>
            </w:r>
            <w:r w:rsidRPr="00A15C21">
              <w:rPr>
                <w:rFonts w:ascii="Times New Roman" w:hAnsi="Times New Roman"/>
                <w:sz w:val="20"/>
                <w:szCs w:val="22"/>
              </w:rPr>
              <w:t xml:space="preserve"> No powers to stop any form of </w:t>
            </w:r>
            <w:r w:rsidR="009E6F3E" w:rsidRPr="00A15C21">
              <w:rPr>
                <w:rFonts w:ascii="Times New Roman" w:hAnsi="Times New Roman"/>
                <w:sz w:val="20"/>
                <w:szCs w:val="22"/>
              </w:rPr>
              <w:t xml:space="preserve">development or “take” of ES </w:t>
            </w:r>
            <w:r w:rsidRPr="00A15C21">
              <w:rPr>
                <w:rFonts w:ascii="Times New Roman" w:hAnsi="Times New Roman"/>
                <w:sz w:val="20"/>
                <w:szCs w:val="22"/>
              </w:rPr>
              <w:t>currently exist. NGOs will continue to work with the local administration to support some conservation efforts. An i</w:t>
            </w:r>
            <w:r w:rsidR="009E6F3E" w:rsidRPr="00A15C21">
              <w:rPr>
                <w:rFonts w:ascii="Times New Roman" w:hAnsi="Times New Roman"/>
                <w:sz w:val="20"/>
                <w:szCs w:val="22"/>
              </w:rPr>
              <w:t>ncreasing trend to change from traditional sa</w:t>
            </w:r>
            <w:r w:rsidRPr="00A15C21">
              <w:rPr>
                <w:rFonts w:ascii="Times New Roman" w:hAnsi="Times New Roman"/>
                <w:sz w:val="20"/>
                <w:szCs w:val="22"/>
              </w:rPr>
              <w:t>lt-</w:t>
            </w:r>
            <w:r w:rsidR="009E6F3E" w:rsidRPr="00A15C21">
              <w:rPr>
                <w:rFonts w:ascii="Times New Roman" w:hAnsi="Times New Roman"/>
                <w:sz w:val="20"/>
                <w:szCs w:val="22"/>
              </w:rPr>
              <w:t>pans towards intensive managed, modern, deep and steep-sided aquaculture ponds, typically unsuitable for shorebirds</w:t>
            </w:r>
            <w:r w:rsidRPr="00A15C21">
              <w:rPr>
                <w:rFonts w:ascii="Times New Roman" w:hAnsi="Times New Roman"/>
                <w:sz w:val="20"/>
                <w:szCs w:val="22"/>
              </w:rPr>
              <w:t xml:space="preserve"> is likely to continue however resulting in decline in habitat area and further declines in numbers of the species </w:t>
            </w:r>
            <w:r w:rsidR="00F044CC" w:rsidRPr="00A15C21">
              <w:rPr>
                <w:rFonts w:ascii="Times New Roman" w:hAnsi="Times New Roman"/>
                <w:sz w:val="20"/>
                <w:szCs w:val="22"/>
              </w:rPr>
              <w:t xml:space="preserve">within </w:t>
            </w:r>
            <w:r w:rsidRPr="00A15C21">
              <w:rPr>
                <w:rFonts w:ascii="Times New Roman" w:hAnsi="Times New Roman"/>
                <w:sz w:val="20"/>
                <w:szCs w:val="22"/>
              </w:rPr>
              <w:t>Thailand</w:t>
            </w:r>
            <w:r w:rsidR="009E6F3E" w:rsidRPr="00A15C21">
              <w:rPr>
                <w:rFonts w:ascii="Times New Roman" w:hAnsi="Times New Roman"/>
                <w:sz w:val="20"/>
                <w:szCs w:val="22"/>
              </w:rPr>
              <w:t>.</w:t>
            </w:r>
          </w:p>
          <w:p w14:paraId="3997C624" w14:textId="77777777" w:rsidR="009E6F3E" w:rsidRPr="00A15C21" w:rsidRDefault="009E6F3E" w:rsidP="00681680">
            <w:pPr>
              <w:spacing w:after="0"/>
              <w:rPr>
                <w:rFonts w:ascii="Times New Roman" w:hAnsi="Times New Roman"/>
                <w:sz w:val="20"/>
                <w:szCs w:val="22"/>
              </w:rPr>
            </w:pPr>
          </w:p>
        </w:tc>
        <w:tc>
          <w:tcPr>
            <w:tcW w:w="4218" w:type="dxa"/>
          </w:tcPr>
          <w:p w14:paraId="3997C625" w14:textId="77777777" w:rsidR="009E6F3E" w:rsidRPr="00A15C21" w:rsidRDefault="000E6D9E" w:rsidP="000E6D9E">
            <w:pPr>
              <w:spacing w:after="0"/>
              <w:rPr>
                <w:rFonts w:ascii="Times New Roman" w:hAnsi="Times New Roman"/>
                <w:sz w:val="20"/>
                <w:szCs w:val="22"/>
              </w:rPr>
            </w:pPr>
            <w:r w:rsidRPr="00A15C21">
              <w:rPr>
                <w:rFonts w:ascii="Times New Roman" w:hAnsi="Times New Roman"/>
                <w:sz w:val="20"/>
                <w:szCs w:val="22"/>
              </w:rPr>
              <w:t>The c</w:t>
            </w:r>
            <w:r w:rsidR="009E6F3E" w:rsidRPr="00A15C21">
              <w:rPr>
                <w:rFonts w:ascii="Times New Roman" w:hAnsi="Times New Roman"/>
                <w:sz w:val="20"/>
                <w:szCs w:val="22"/>
              </w:rPr>
              <w:t>ritical</w:t>
            </w:r>
            <w:r w:rsidR="00BD20A9" w:rsidRPr="00A15C21">
              <w:rPr>
                <w:rFonts w:ascii="Times New Roman" w:hAnsi="Times New Roman"/>
                <w:sz w:val="20"/>
                <w:szCs w:val="22"/>
              </w:rPr>
              <w:t xml:space="preserve"> h</w:t>
            </w:r>
            <w:r w:rsidR="009E6F3E" w:rsidRPr="00A15C21">
              <w:rPr>
                <w:rFonts w:ascii="Times New Roman" w:hAnsi="Times New Roman"/>
                <w:sz w:val="20"/>
                <w:szCs w:val="22"/>
              </w:rPr>
              <w:t xml:space="preserve">abitat for Spoon-billed Sandpiper’s   survival in </w:t>
            </w:r>
            <w:r w:rsidR="009C6F0C" w:rsidRPr="00A15C21">
              <w:rPr>
                <w:rFonts w:ascii="Times New Roman" w:hAnsi="Times New Roman"/>
                <w:sz w:val="20"/>
                <w:szCs w:val="22"/>
              </w:rPr>
              <w:t>Khok Kham</w:t>
            </w:r>
            <w:r w:rsidR="004007F5" w:rsidRPr="00A15C21">
              <w:rPr>
                <w:rFonts w:ascii="Times New Roman" w:hAnsi="Times New Roman"/>
                <w:sz w:val="20"/>
                <w:szCs w:val="22"/>
              </w:rPr>
              <w:t xml:space="preserve"> </w:t>
            </w:r>
            <w:r w:rsidR="009E6F3E" w:rsidRPr="00A15C21">
              <w:rPr>
                <w:rFonts w:ascii="Times New Roman" w:hAnsi="Times New Roman"/>
                <w:sz w:val="20"/>
                <w:szCs w:val="22"/>
              </w:rPr>
              <w:t>Sub</w:t>
            </w:r>
            <w:r w:rsidR="00F044CC" w:rsidRPr="00A15C21">
              <w:rPr>
                <w:rFonts w:ascii="Times New Roman" w:hAnsi="Times New Roman"/>
                <w:sz w:val="20"/>
                <w:szCs w:val="22"/>
              </w:rPr>
              <w:t>-</w:t>
            </w:r>
            <w:r w:rsidR="009E6F3E" w:rsidRPr="00A15C21">
              <w:rPr>
                <w:rFonts w:ascii="Times New Roman" w:hAnsi="Times New Roman"/>
                <w:sz w:val="20"/>
                <w:szCs w:val="22"/>
              </w:rPr>
              <w:t>district are identified, mapped and zoned. All forms of development will be located outside of core areas.</w:t>
            </w:r>
            <w:r w:rsidRPr="00A15C21">
              <w:rPr>
                <w:rFonts w:ascii="Times New Roman" w:hAnsi="Times New Roman"/>
                <w:sz w:val="20"/>
                <w:szCs w:val="22"/>
              </w:rPr>
              <w:t xml:space="preserve"> </w:t>
            </w:r>
            <w:r w:rsidR="009E6F3E" w:rsidRPr="00A15C21">
              <w:rPr>
                <w:rFonts w:ascii="Times New Roman" w:hAnsi="Times New Roman"/>
                <w:sz w:val="20"/>
                <w:szCs w:val="22"/>
              </w:rPr>
              <w:t>Extension package</w:t>
            </w:r>
            <w:r w:rsidRPr="00A15C21">
              <w:rPr>
                <w:rFonts w:ascii="Times New Roman" w:hAnsi="Times New Roman"/>
                <w:sz w:val="20"/>
                <w:szCs w:val="22"/>
              </w:rPr>
              <w:t>s are developed to</w:t>
            </w:r>
            <w:r w:rsidR="009E6F3E" w:rsidRPr="00A15C21">
              <w:rPr>
                <w:rFonts w:ascii="Times New Roman" w:hAnsi="Times New Roman"/>
                <w:sz w:val="20"/>
                <w:szCs w:val="22"/>
              </w:rPr>
              <w:t xml:space="preserve"> encourage mass adoption of sustainable practices in salt production and aquaculture. Increased community incomes and improved lives as a result of profits from certified, biodiversity friendly enterprises such as salt products and eco-tourism</w:t>
            </w:r>
            <w:r w:rsidR="00BD20A9" w:rsidRPr="00A15C21">
              <w:rPr>
                <w:rFonts w:ascii="Times New Roman" w:hAnsi="Times New Roman"/>
                <w:sz w:val="20"/>
                <w:szCs w:val="22"/>
              </w:rPr>
              <w:t xml:space="preserve">. Protection is supported at provincial and national level by strengthened </w:t>
            </w:r>
            <w:r w:rsidR="002A0D87">
              <w:rPr>
                <w:rFonts w:ascii="Times New Roman" w:hAnsi="Times New Roman"/>
                <w:sz w:val="20"/>
                <w:szCs w:val="22"/>
              </w:rPr>
              <w:t>land use</w:t>
            </w:r>
            <w:r w:rsidR="00BD20A9" w:rsidRPr="00A15C21">
              <w:rPr>
                <w:rFonts w:ascii="Times New Roman" w:hAnsi="Times New Roman"/>
                <w:sz w:val="20"/>
                <w:szCs w:val="22"/>
              </w:rPr>
              <w:t xml:space="preserve"> planning frameworks for ES and critical habitats. </w:t>
            </w:r>
          </w:p>
          <w:p w14:paraId="3997C626" w14:textId="77777777" w:rsidR="009E6F3E" w:rsidRPr="00A15C21" w:rsidRDefault="009E6F3E" w:rsidP="00681680">
            <w:pPr>
              <w:spacing w:after="0"/>
              <w:rPr>
                <w:rFonts w:ascii="Times New Roman" w:hAnsi="Times New Roman"/>
                <w:sz w:val="20"/>
                <w:szCs w:val="22"/>
              </w:rPr>
            </w:pPr>
          </w:p>
        </w:tc>
      </w:tr>
      <w:tr w:rsidR="009E6F3E" w:rsidRPr="00A15C21" w14:paraId="3997C632" w14:textId="77777777" w:rsidTr="009E6F3E">
        <w:tc>
          <w:tcPr>
            <w:tcW w:w="1384" w:type="dxa"/>
          </w:tcPr>
          <w:p w14:paraId="3997C628" w14:textId="77777777" w:rsidR="009E6F3E" w:rsidRPr="00A15C21" w:rsidRDefault="009E6F3E" w:rsidP="009E6F3E">
            <w:pPr>
              <w:spacing w:after="0"/>
              <w:rPr>
                <w:rFonts w:ascii="Times New Roman" w:hAnsi="Times New Roman"/>
                <w:sz w:val="20"/>
                <w:szCs w:val="22"/>
              </w:rPr>
            </w:pPr>
            <w:r w:rsidRPr="00A15C21">
              <w:rPr>
                <w:rFonts w:ascii="Times New Roman" w:hAnsi="Times New Roman"/>
                <w:sz w:val="20"/>
                <w:szCs w:val="22"/>
              </w:rPr>
              <w:t>Water</w:t>
            </w:r>
            <w:r w:rsidR="009134FC">
              <w:rPr>
                <w:rFonts w:ascii="Times New Roman" w:hAnsi="Times New Roman"/>
                <w:sz w:val="20"/>
                <w:szCs w:val="22"/>
              </w:rPr>
              <w:t xml:space="preserve"> </w:t>
            </w:r>
            <w:r w:rsidRPr="00A15C21">
              <w:rPr>
                <w:rFonts w:ascii="Times New Roman" w:hAnsi="Times New Roman"/>
                <w:sz w:val="20"/>
                <w:szCs w:val="22"/>
              </w:rPr>
              <w:t xml:space="preserve">Lily (Nakha </w:t>
            </w:r>
            <w:r w:rsidR="002A0D87">
              <w:rPr>
                <w:rFonts w:ascii="Times New Roman" w:hAnsi="Times New Roman"/>
                <w:sz w:val="20"/>
                <w:szCs w:val="22"/>
              </w:rPr>
              <w:t>Sub-district</w:t>
            </w:r>
            <w:r w:rsidRPr="00A15C21">
              <w:rPr>
                <w:rFonts w:ascii="Times New Roman" w:hAnsi="Times New Roman"/>
                <w:sz w:val="20"/>
                <w:szCs w:val="22"/>
              </w:rPr>
              <w:t>)</w:t>
            </w:r>
          </w:p>
          <w:p w14:paraId="3997C629" w14:textId="77777777" w:rsidR="009E6F3E" w:rsidRPr="00A15C21" w:rsidRDefault="009E6F3E" w:rsidP="00681680">
            <w:pPr>
              <w:spacing w:after="0"/>
              <w:rPr>
                <w:rFonts w:ascii="Times New Roman" w:hAnsi="Times New Roman"/>
                <w:sz w:val="20"/>
                <w:szCs w:val="22"/>
              </w:rPr>
            </w:pPr>
          </w:p>
        </w:tc>
        <w:tc>
          <w:tcPr>
            <w:tcW w:w="4253" w:type="dxa"/>
          </w:tcPr>
          <w:p w14:paraId="3997C62A" w14:textId="77777777" w:rsidR="00BD20A9" w:rsidRPr="00A15C21" w:rsidRDefault="00BD20A9" w:rsidP="00CD2656">
            <w:pPr>
              <w:spacing w:after="0"/>
              <w:jc w:val="left"/>
              <w:rPr>
                <w:rFonts w:ascii="Times New Roman" w:hAnsi="Times New Roman"/>
                <w:i/>
                <w:iCs/>
                <w:sz w:val="20"/>
                <w:szCs w:val="22"/>
              </w:rPr>
            </w:pPr>
            <w:r w:rsidRPr="00A15C21">
              <w:rPr>
                <w:rFonts w:ascii="Times New Roman" w:hAnsi="Times New Roman"/>
                <w:sz w:val="20"/>
                <w:szCs w:val="22"/>
              </w:rPr>
              <w:t>The critical h</w:t>
            </w:r>
            <w:r w:rsidR="00343C2D">
              <w:rPr>
                <w:rFonts w:ascii="Times New Roman" w:hAnsi="Times New Roman"/>
                <w:sz w:val="20"/>
                <w:szCs w:val="22"/>
              </w:rPr>
              <w:t xml:space="preserve">abitat for </w:t>
            </w:r>
            <w:r w:rsidR="009E6F3E" w:rsidRPr="00A15C21">
              <w:rPr>
                <w:rFonts w:ascii="Times New Roman" w:hAnsi="Times New Roman"/>
                <w:sz w:val="20"/>
                <w:szCs w:val="22"/>
              </w:rPr>
              <w:t xml:space="preserve">Water </w:t>
            </w:r>
            <w:r w:rsidR="00972360" w:rsidRPr="00A15C21">
              <w:rPr>
                <w:rFonts w:ascii="Times New Roman" w:hAnsi="Times New Roman"/>
                <w:sz w:val="20"/>
                <w:szCs w:val="22"/>
              </w:rPr>
              <w:t>Lily’s survival in</w:t>
            </w:r>
            <w:r w:rsidR="009E6F3E" w:rsidRPr="00A15C21">
              <w:rPr>
                <w:rFonts w:ascii="Times New Roman" w:hAnsi="Times New Roman"/>
                <w:sz w:val="20"/>
                <w:szCs w:val="22"/>
              </w:rPr>
              <w:t xml:space="preserve">   Nakha Sub</w:t>
            </w:r>
            <w:r w:rsidR="00795B18" w:rsidRPr="00A15C21">
              <w:rPr>
                <w:rFonts w:ascii="Times New Roman" w:hAnsi="Times New Roman"/>
                <w:sz w:val="20"/>
                <w:szCs w:val="22"/>
              </w:rPr>
              <w:t>-</w:t>
            </w:r>
            <w:r w:rsidR="009E6F3E" w:rsidRPr="00A15C21">
              <w:rPr>
                <w:rFonts w:ascii="Times New Roman" w:hAnsi="Times New Roman"/>
                <w:sz w:val="20"/>
                <w:szCs w:val="22"/>
              </w:rPr>
              <w:t xml:space="preserve">district </w:t>
            </w:r>
            <w:r w:rsidRPr="00A15C21">
              <w:rPr>
                <w:rFonts w:ascii="Times New Roman" w:hAnsi="Times New Roman"/>
                <w:sz w:val="20"/>
                <w:szCs w:val="22"/>
              </w:rPr>
              <w:t>have undergone initial mapping but no management or zoning activities have been developed. Efforts to develop and promote eco-</w:t>
            </w:r>
            <w:r w:rsidR="00795B18" w:rsidRPr="00A15C21">
              <w:rPr>
                <w:rFonts w:ascii="Times New Roman" w:hAnsi="Times New Roman"/>
                <w:sz w:val="20"/>
                <w:szCs w:val="22"/>
              </w:rPr>
              <w:t>tourism</w:t>
            </w:r>
            <w:r w:rsidRPr="00A15C21">
              <w:rPr>
                <w:rFonts w:ascii="Times New Roman" w:hAnsi="Times New Roman"/>
                <w:sz w:val="20"/>
                <w:szCs w:val="22"/>
              </w:rPr>
              <w:t xml:space="preserve"> will continue through the N-ATN but will be vulnerable to ongoing threats from:</w:t>
            </w:r>
          </w:p>
          <w:p w14:paraId="3997C62B" w14:textId="77777777" w:rsidR="00BD20A9" w:rsidRPr="00A15C21" w:rsidRDefault="009E6F3E" w:rsidP="00DC5F23">
            <w:pPr>
              <w:pStyle w:val="ListParagraph"/>
              <w:numPr>
                <w:ilvl w:val="0"/>
                <w:numId w:val="54"/>
              </w:numPr>
              <w:rPr>
                <w:sz w:val="20"/>
                <w:szCs w:val="22"/>
                <w:lang w:val="en-GB"/>
              </w:rPr>
            </w:pPr>
            <w:r w:rsidRPr="00A15C21">
              <w:rPr>
                <w:sz w:val="20"/>
                <w:szCs w:val="22"/>
                <w:lang w:val="en-GB"/>
              </w:rPr>
              <w:t>Indiscriminate dredging of rivers and streams for removal of sediment and rock for construction and land reclamation purposes.</w:t>
            </w:r>
            <w:r w:rsidRPr="00487E15">
              <w:rPr>
                <w:rFonts w:ascii="MS Mincho" w:eastAsia="MS Mincho" w:hAnsi="MS Mincho" w:cs="MS Mincho"/>
                <w:sz w:val="20"/>
                <w:szCs w:val="22"/>
                <w:lang w:val="en-GB"/>
              </w:rPr>
              <w:t> </w:t>
            </w:r>
          </w:p>
          <w:p w14:paraId="3997C62C" w14:textId="77777777" w:rsidR="00DC5CF2" w:rsidRPr="00A15C21" w:rsidRDefault="009E6F3E" w:rsidP="00DC5F23">
            <w:pPr>
              <w:pStyle w:val="ListParagraph"/>
              <w:numPr>
                <w:ilvl w:val="0"/>
                <w:numId w:val="54"/>
              </w:numPr>
              <w:rPr>
                <w:sz w:val="20"/>
                <w:szCs w:val="22"/>
                <w:lang w:val="en-GB"/>
              </w:rPr>
            </w:pPr>
            <w:r w:rsidRPr="00A15C21">
              <w:rPr>
                <w:sz w:val="20"/>
                <w:szCs w:val="22"/>
                <w:lang w:val="en-GB"/>
              </w:rPr>
              <w:t>Agriculture: Clearing of land for agriculture and resultant land-based erosion and river bank erosion, mainly for monocultures (Rubber and Palm Oil).</w:t>
            </w:r>
          </w:p>
          <w:p w14:paraId="3997C62D" w14:textId="77777777" w:rsidR="00BD20A9" w:rsidRPr="00A15C21" w:rsidRDefault="00DC5CF2" w:rsidP="00DC5F23">
            <w:pPr>
              <w:pStyle w:val="ListParagraph"/>
              <w:numPr>
                <w:ilvl w:val="0"/>
                <w:numId w:val="54"/>
              </w:numPr>
              <w:rPr>
                <w:sz w:val="20"/>
                <w:szCs w:val="22"/>
                <w:lang w:val="en-GB"/>
              </w:rPr>
            </w:pPr>
            <w:r w:rsidRPr="00A15C21">
              <w:rPr>
                <w:sz w:val="20"/>
                <w:szCs w:val="22"/>
                <w:lang w:val="en-GB"/>
              </w:rPr>
              <w:t>Unsustainable land use practices by local communities leading to increased pressures on land and aquatic resources resulting in resource degradation. The limited incomes of communities will also hinder further development of viable biodiversity-friendly business ventures.</w:t>
            </w:r>
          </w:p>
          <w:p w14:paraId="3997C62E" w14:textId="77777777" w:rsidR="009E6F3E" w:rsidRPr="00A15C21" w:rsidRDefault="009E6F3E" w:rsidP="00CD2656">
            <w:pPr>
              <w:spacing w:after="0"/>
              <w:jc w:val="left"/>
              <w:rPr>
                <w:rFonts w:ascii="Times New Roman" w:hAnsi="Times New Roman" w:cs="Tahoma"/>
                <w:sz w:val="20"/>
                <w:szCs w:val="22"/>
              </w:rPr>
            </w:pPr>
          </w:p>
        </w:tc>
        <w:tc>
          <w:tcPr>
            <w:tcW w:w="4218" w:type="dxa"/>
          </w:tcPr>
          <w:p w14:paraId="3997C62F" w14:textId="77777777" w:rsidR="009E6F3E" w:rsidRPr="00A15C21" w:rsidRDefault="00BD20A9" w:rsidP="00CD2656">
            <w:pPr>
              <w:spacing w:after="0"/>
              <w:jc w:val="left"/>
              <w:rPr>
                <w:rFonts w:ascii="Times New Roman" w:hAnsi="Times New Roman"/>
                <w:i/>
                <w:iCs/>
                <w:sz w:val="20"/>
                <w:szCs w:val="22"/>
              </w:rPr>
            </w:pPr>
            <w:r w:rsidRPr="00A15C21">
              <w:rPr>
                <w:rFonts w:ascii="Times New Roman" w:hAnsi="Times New Roman"/>
                <w:sz w:val="20"/>
                <w:szCs w:val="22"/>
              </w:rPr>
              <w:t xml:space="preserve">The </w:t>
            </w:r>
            <w:r w:rsidR="00795B18" w:rsidRPr="00A15C21">
              <w:rPr>
                <w:rFonts w:ascii="Times New Roman" w:hAnsi="Times New Roman"/>
                <w:sz w:val="20"/>
                <w:szCs w:val="22"/>
              </w:rPr>
              <w:t>critical</w:t>
            </w:r>
            <w:r w:rsidR="009E6F3E" w:rsidRPr="00A15C21">
              <w:rPr>
                <w:rFonts w:ascii="Times New Roman" w:hAnsi="Times New Roman"/>
                <w:sz w:val="20"/>
                <w:szCs w:val="22"/>
              </w:rPr>
              <w:t xml:space="preserve"> habitat for Water Lily’s survival in the Nakha Sub</w:t>
            </w:r>
            <w:r w:rsidR="00795B18" w:rsidRPr="00A15C21">
              <w:rPr>
                <w:rFonts w:ascii="Times New Roman" w:hAnsi="Times New Roman"/>
                <w:sz w:val="20"/>
                <w:szCs w:val="22"/>
              </w:rPr>
              <w:t>-</w:t>
            </w:r>
            <w:r w:rsidR="009E6F3E" w:rsidRPr="00A15C21">
              <w:rPr>
                <w:rFonts w:ascii="Times New Roman" w:hAnsi="Times New Roman"/>
                <w:sz w:val="20"/>
                <w:szCs w:val="22"/>
              </w:rPr>
              <w:t>district are identified, mapped and zoned. All forms of development will be located outside of core areas. Collection of Water Lilies will be prohibited in these areas.</w:t>
            </w:r>
          </w:p>
          <w:p w14:paraId="3997C630" w14:textId="77777777" w:rsidR="009E6F3E" w:rsidRPr="00A15C21" w:rsidRDefault="00BD20A9" w:rsidP="00CD2656">
            <w:pPr>
              <w:spacing w:after="0"/>
              <w:jc w:val="left"/>
              <w:rPr>
                <w:rFonts w:ascii="Times New Roman" w:hAnsi="Times New Roman"/>
                <w:i/>
                <w:iCs/>
                <w:sz w:val="20"/>
                <w:szCs w:val="22"/>
              </w:rPr>
            </w:pPr>
            <w:r w:rsidRPr="00A15C21">
              <w:rPr>
                <w:rFonts w:ascii="Times New Roman" w:hAnsi="Times New Roman"/>
                <w:sz w:val="20"/>
                <w:szCs w:val="22"/>
              </w:rPr>
              <w:t xml:space="preserve">Zoning will include areas in which </w:t>
            </w:r>
            <w:r w:rsidR="009E6F3E" w:rsidRPr="00A15C21">
              <w:rPr>
                <w:rFonts w:ascii="Times New Roman" w:hAnsi="Times New Roman"/>
                <w:sz w:val="20"/>
                <w:szCs w:val="22"/>
              </w:rPr>
              <w:t xml:space="preserve">dredging will </w:t>
            </w:r>
            <w:r w:rsidRPr="00A15C21">
              <w:rPr>
                <w:rFonts w:ascii="Times New Roman" w:hAnsi="Times New Roman"/>
                <w:sz w:val="20"/>
                <w:szCs w:val="22"/>
              </w:rPr>
              <w:t xml:space="preserve">be </w:t>
            </w:r>
            <w:r w:rsidR="00795B18" w:rsidRPr="00A15C21">
              <w:rPr>
                <w:rFonts w:ascii="Times New Roman" w:hAnsi="Times New Roman"/>
                <w:sz w:val="20"/>
                <w:szCs w:val="22"/>
              </w:rPr>
              <w:t>permitted</w:t>
            </w:r>
            <w:r w:rsidRPr="00A15C21">
              <w:rPr>
                <w:rFonts w:ascii="Times New Roman" w:hAnsi="Times New Roman"/>
                <w:sz w:val="20"/>
                <w:szCs w:val="22"/>
              </w:rPr>
              <w:t xml:space="preserve"> as it will </w:t>
            </w:r>
            <w:r w:rsidR="009E6F3E" w:rsidRPr="00A15C21">
              <w:rPr>
                <w:rFonts w:ascii="Times New Roman" w:hAnsi="Times New Roman"/>
                <w:sz w:val="20"/>
                <w:szCs w:val="22"/>
              </w:rPr>
              <w:t xml:space="preserve">not have a negative effect on water lily populations </w:t>
            </w:r>
            <w:r w:rsidRPr="00A15C21">
              <w:rPr>
                <w:rFonts w:ascii="Times New Roman" w:hAnsi="Times New Roman"/>
                <w:sz w:val="20"/>
                <w:szCs w:val="22"/>
              </w:rPr>
              <w:t>and will have local economic gains</w:t>
            </w:r>
            <w:r w:rsidR="009E6F3E" w:rsidRPr="00A15C21">
              <w:rPr>
                <w:rFonts w:ascii="Times New Roman" w:hAnsi="Times New Roman"/>
                <w:sz w:val="20"/>
                <w:szCs w:val="22"/>
              </w:rPr>
              <w:t>. Specific methods to minimize impact will be prescribed in certain areas e.g. trapping of sediment.</w:t>
            </w:r>
          </w:p>
          <w:p w14:paraId="3997C631" w14:textId="77777777" w:rsidR="009E6F3E" w:rsidRPr="00A15C21" w:rsidRDefault="00795B18" w:rsidP="00CD2656">
            <w:pPr>
              <w:spacing w:after="0"/>
              <w:jc w:val="left"/>
              <w:rPr>
                <w:rFonts w:ascii="Times New Roman" w:hAnsi="Times New Roman"/>
                <w:i/>
                <w:iCs/>
                <w:sz w:val="20"/>
                <w:szCs w:val="22"/>
              </w:rPr>
            </w:pPr>
            <w:r w:rsidRPr="00A15C21">
              <w:rPr>
                <w:rFonts w:ascii="Times New Roman" w:hAnsi="Times New Roman"/>
                <w:sz w:val="20"/>
                <w:szCs w:val="22"/>
              </w:rPr>
              <w:t>Strengthened</w:t>
            </w:r>
            <w:r w:rsidR="00BD20A9" w:rsidRPr="00A15C21">
              <w:rPr>
                <w:rFonts w:ascii="Times New Roman" w:hAnsi="Times New Roman"/>
                <w:sz w:val="20"/>
                <w:szCs w:val="22"/>
              </w:rPr>
              <w:t xml:space="preserve"> management of </w:t>
            </w:r>
            <w:r w:rsidR="009E6F3E" w:rsidRPr="00A15C21">
              <w:rPr>
                <w:rFonts w:ascii="Times New Roman" w:hAnsi="Times New Roman"/>
                <w:sz w:val="20"/>
                <w:szCs w:val="22"/>
              </w:rPr>
              <w:t xml:space="preserve">forest fragments </w:t>
            </w:r>
            <w:r w:rsidR="00BD20A9" w:rsidRPr="00A15C21">
              <w:rPr>
                <w:rFonts w:ascii="Times New Roman" w:hAnsi="Times New Roman"/>
                <w:sz w:val="20"/>
                <w:szCs w:val="22"/>
              </w:rPr>
              <w:t>will help to improve the quality of water run off and watershed management. R</w:t>
            </w:r>
            <w:r w:rsidR="009E6F3E" w:rsidRPr="00A15C21">
              <w:rPr>
                <w:rFonts w:ascii="Times New Roman" w:hAnsi="Times New Roman"/>
                <w:sz w:val="20"/>
                <w:szCs w:val="22"/>
              </w:rPr>
              <w:t xml:space="preserve">egulated pesticide use </w:t>
            </w:r>
            <w:r w:rsidR="00BD20A9" w:rsidRPr="00A15C21">
              <w:rPr>
                <w:rFonts w:ascii="Times New Roman" w:hAnsi="Times New Roman"/>
                <w:sz w:val="20"/>
                <w:szCs w:val="22"/>
              </w:rPr>
              <w:t xml:space="preserve">will be implemented </w:t>
            </w:r>
            <w:r w:rsidR="009E6F3E" w:rsidRPr="00A15C21">
              <w:rPr>
                <w:rFonts w:ascii="Times New Roman" w:hAnsi="Times New Roman"/>
                <w:sz w:val="20"/>
                <w:szCs w:val="22"/>
              </w:rPr>
              <w:t>in areas identified as having an effect on Water Lily population</w:t>
            </w:r>
            <w:r w:rsidR="00BD20A9" w:rsidRPr="00A15C21">
              <w:rPr>
                <w:rFonts w:ascii="Times New Roman" w:hAnsi="Times New Roman"/>
                <w:sz w:val="20"/>
                <w:szCs w:val="22"/>
              </w:rPr>
              <w:t xml:space="preserve"> with farmers and agricultural extension workers </w:t>
            </w:r>
            <w:r w:rsidR="009E6F3E" w:rsidRPr="00A15C21">
              <w:rPr>
                <w:rFonts w:ascii="Times New Roman" w:hAnsi="Times New Roman"/>
                <w:sz w:val="20"/>
                <w:szCs w:val="22"/>
              </w:rPr>
              <w:t xml:space="preserve">fully </w:t>
            </w:r>
            <w:r w:rsidR="00BD20A9" w:rsidRPr="00A15C21">
              <w:rPr>
                <w:rFonts w:ascii="Times New Roman" w:hAnsi="Times New Roman"/>
                <w:sz w:val="20"/>
                <w:szCs w:val="22"/>
              </w:rPr>
              <w:t>aware of values of biodiversity with some shifting their marketing strategy</w:t>
            </w:r>
            <w:r w:rsidR="009E6F3E" w:rsidRPr="00A15C21">
              <w:rPr>
                <w:rFonts w:ascii="Times New Roman" w:hAnsi="Times New Roman"/>
                <w:sz w:val="20"/>
                <w:szCs w:val="22"/>
              </w:rPr>
              <w:t xml:space="preserve"> to </w:t>
            </w:r>
            <w:r w:rsidR="00BD20A9" w:rsidRPr="00A15C21">
              <w:rPr>
                <w:rFonts w:ascii="Times New Roman" w:hAnsi="Times New Roman"/>
                <w:sz w:val="20"/>
                <w:szCs w:val="22"/>
              </w:rPr>
              <w:t xml:space="preserve">focus on </w:t>
            </w:r>
            <w:r w:rsidR="009E6F3E" w:rsidRPr="00A15C21">
              <w:rPr>
                <w:rFonts w:ascii="Times New Roman" w:hAnsi="Times New Roman"/>
                <w:sz w:val="20"/>
                <w:szCs w:val="22"/>
              </w:rPr>
              <w:t>sustainable production. Extension package encourage mass adoption of sustainable practices in agriculture. Increased community incomes and improved lives as a result of profits from certified, biodiversity friendly enterprises such as NTFP products and eco-tourism.</w:t>
            </w:r>
          </w:p>
        </w:tc>
      </w:tr>
      <w:tr w:rsidR="009E6F3E" w:rsidRPr="00A15C21" w14:paraId="3997C63B" w14:textId="77777777" w:rsidTr="009E6F3E">
        <w:tc>
          <w:tcPr>
            <w:tcW w:w="1384" w:type="dxa"/>
          </w:tcPr>
          <w:p w14:paraId="3997C633" w14:textId="77777777" w:rsidR="009E6F3E" w:rsidRPr="00A15C21" w:rsidRDefault="009E6F3E" w:rsidP="009E6F3E">
            <w:pPr>
              <w:spacing w:after="0"/>
              <w:rPr>
                <w:rFonts w:ascii="Times New Roman" w:hAnsi="Times New Roman"/>
                <w:sz w:val="20"/>
                <w:szCs w:val="22"/>
              </w:rPr>
            </w:pPr>
            <w:r w:rsidRPr="00A15C21">
              <w:rPr>
                <w:rFonts w:ascii="Times New Roman" w:hAnsi="Times New Roman"/>
                <w:sz w:val="20"/>
                <w:szCs w:val="22"/>
              </w:rPr>
              <w:t xml:space="preserve">Eastern Sarus Crane (Ban Bua, Samet, Sakae Prong, Sakae Sum and Prakhon Chai </w:t>
            </w:r>
            <w:r w:rsidR="002A0D87">
              <w:rPr>
                <w:rFonts w:ascii="Times New Roman" w:hAnsi="Times New Roman"/>
                <w:sz w:val="20"/>
                <w:szCs w:val="22"/>
              </w:rPr>
              <w:t>Sub-district</w:t>
            </w:r>
            <w:r w:rsidRPr="00A15C21">
              <w:rPr>
                <w:rFonts w:ascii="Times New Roman" w:hAnsi="Times New Roman"/>
                <w:sz w:val="20"/>
                <w:szCs w:val="22"/>
              </w:rPr>
              <w:t>s)</w:t>
            </w:r>
          </w:p>
          <w:p w14:paraId="3997C634" w14:textId="77777777" w:rsidR="009E6F3E" w:rsidRPr="00A15C21" w:rsidRDefault="009E6F3E" w:rsidP="00681680">
            <w:pPr>
              <w:spacing w:after="0"/>
              <w:rPr>
                <w:rFonts w:ascii="Times New Roman" w:hAnsi="Times New Roman"/>
                <w:sz w:val="20"/>
                <w:szCs w:val="22"/>
              </w:rPr>
            </w:pPr>
          </w:p>
        </w:tc>
        <w:tc>
          <w:tcPr>
            <w:tcW w:w="4253" w:type="dxa"/>
          </w:tcPr>
          <w:p w14:paraId="3997C635" w14:textId="77777777" w:rsidR="00EA4BB5" w:rsidRPr="00A15C21" w:rsidRDefault="00EA4BB5" w:rsidP="009E6F3E">
            <w:pPr>
              <w:spacing w:after="0"/>
              <w:rPr>
                <w:rFonts w:ascii="Times New Roman" w:hAnsi="Times New Roman"/>
                <w:sz w:val="20"/>
                <w:szCs w:val="22"/>
              </w:rPr>
            </w:pPr>
            <w:r w:rsidRPr="00A15C21">
              <w:rPr>
                <w:rFonts w:ascii="Times New Roman" w:hAnsi="Times New Roman"/>
                <w:sz w:val="20"/>
                <w:szCs w:val="22"/>
              </w:rPr>
              <w:t>The critical h</w:t>
            </w:r>
            <w:r w:rsidR="009E6F3E" w:rsidRPr="00A15C21">
              <w:rPr>
                <w:rFonts w:ascii="Times New Roman" w:hAnsi="Times New Roman"/>
                <w:sz w:val="20"/>
                <w:szCs w:val="22"/>
              </w:rPr>
              <w:t xml:space="preserve">abitat for Eastern Sarus Crane in Ban Bua, Samet, Sakae Prong, Sakae Sum and Prakhon Chai </w:t>
            </w:r>
            <w:r w:rsidR="002A0D87">
              <w:rPr>
                <w:rFonts w:ascii="Times New Roman" w:hAnsi="Times New Roman"/>
                <w:sz w:val="20"/>
                <w:szCs w:val="22"/>
              </w:rPr>
              <w:t>Sub-district</w:t>
            </w:r>
            <w:r w:rsidR="009E6F3E" w:rsidRPr="00A15C21">
              <w:rPr>
                <w:rFonts w:ascii="Times New Roman" w:hAnsi="Times New Roman"/>
                <w:sz w:val="20"/>
                <w:szCs w:val="22"/>
              </w:rPr>
              <w:t xml:space="preserve">s </w:t>
            </w:r>
            <w:r w:rsidRPr="00A15C21">
              <w:rPr>
                <w:rFonts w:ascii="Times New Roman" w:hAnsi="Times New Roman"/>
                <w:sz w:val="20"/>
                <w:szCs w:val="22"/>
              </w:rPr>
              <w:t xml:space="preserve">is </w:t>
            </w:r>
            <w:r w:rsidR="009E6F3E" w:rsidRPr="00A15C21">
              <w:rPr>
                <w:rFonts w:ascii="Times New Roman" w:hAnsi="Times New Roman"/>
                <w:sz w:val="20"/>
                <w:szCs w:val="22"/>
              </w:rPr>
              <w:t xml:space="preserve">known </w:t>
            </w:r>
            <w:r w:rsidRPr="00A15C21">
              <w:rPr>
                <w:rFonts w:ascii="Times New Roman" w:hAnsi="Times New Roman"/>
                <w:sz w:val="20"/>
                <w:szCs w:val="22"/>
              </w:rPr>
              <w:t>with initial mapping undertaken based on movements of released birds. Limited powers exist to address</w:t>
            </w:r>
            <w:r w:rsidR="00972360" w:rsidRPr="00A15C21">
              <w:rPr>
                <w:rFonts w:ascii="Times New Roman" w:hAnsi="Times New Roman"/>
                <w:sz w:val="20"/>
                <w:szCs w:val="22"/>
              </w:rPr>
              <w:t> “</w:t>
            </w:r>
            <w:r w:rsidRPr="00A15C21">
              <w:rPr>
                <w:rFonts w:ascii="Times New Roman" w:hAnsi="Times New Roman"/>
                <w:sz w:val="20"/>
                <w:szCs w:val="22"/>
              </w:rPr>
              <w:t>take” </w:t>
            </w:r>
            <w:r w:rsidR="009E6F3E" w:rsidRPr="00A15C21">
              <w:rPr>
                <w:rFonts w:ascii="Times New Roman" w:hAnsi="Times New Roman"/>
                <w:sz w:val="20"/>
                <w:szCs w:val="22"/>
              </w:rPr>
              <w:t>of   ES</w:t>
            </w:r>
            <w:r w:rsidRPr="00A15C21">
              <w:rPr>
                <w:rFonts w:ascii="Times New Roman" w:hAnsi="Times New Roman"/>
                <w:sz w:val="20"/>
                <w:szCs w:val="22"/>
              </w:rPr>
              <w:t xml:space="preserve"> outside of non-hunting areas. </w:t>
            </w:r>
          </w:p>
          <w:p w14:paraId="3997C636" w14:textId="77777777" w:rsidR="009E6F3E" w:rsidRPr="00A15C21" w:rsidRDefault="00EA4BB5" w:rsidP="009E6F3E">
            <w:pPr>
              <w:spacing w:after="0"/>
              <w:rPr>
                <w:rFonts w:ascii="Times New Roman" w:hAnsi="Times New Roman"/>
                <w:sz w:val="20"/>
                <w:szCs w:val="22"/>
              </w:rPr>
            </w:pPr>
            <w:r w:rsidRPr="00A15C21">
              <w:rPr>
                <w:rFonts w:ascii="Times New Roman" w:hAnsi="Times New Roman"/>
                <w:sz w:val="20"/>
                <w:szCs w:val="22"/>
              </w:rPr>
              <w:t xml:space="preserve">ES reintroduction to continue but remain vulnerable to poisoning from agricultural chemicals and habitat degradation. </w:t>
            </w:r>
            <w:r w:rsidR="009E6F3E" w:rsidRPr="00A15C21">
              <w:rPr>
                <w:rFonts w:ascii="Times New Roman" w:hAnsi="Times New Roman"/>
                <w:sz w:val="20"/>
                <w:szCs w:val="22"/>
              </w:rPr>
              <w:t>Expanding agriculture</w:t>
            </w:r>
            <w:r w:rsidRPr="00A15C21">
              <w:rPr>
                <w:rFonts w:ascii="Times New Roman" w:hAnsi="Times New Roman"/>
                <w:sz w:val="20"/>
                <w:szCs w:val="22"/>
              </w:rPr>
              <w:t xml:space="preserve"> and ongoing infrastructure development (resulting from</w:t>
            </w:r>
            <w:r w:rsidR="009E6F3E" w:rsidRPr="00A15C21">
              <w:rPr>
                <w:rFonts w:ascii="Times New Roman" w:hAnsi="Times New Roman"/>
                <w:sz w:val="20"/>
                <w:szCs w:val="22"/>
              </w:rPr>
              <w:t xml:space="preserve"> increased population and housing) will have an increased demand for water, resulting in </w:t>
            </w:r>
            <w:r w:rsidRPr="00A15C21">
              <w:rPr>
                <w:rFonts w:ascii="Times New Roman" w:hAnsi="Times New Roman"/>
                <w:sz w:val="20"/>
                <w:szCs w:val="22"/>
              </w:rPr>
              <w:t xml:space="preserve">further degradation of habitats and increased pressure on rehabilitation process. </w:t>
            </w:r>
          </w:p>
          <w:p w14:paraId="3997C637" w14:textId="77777777" w:rsidR="009E6F3E" w:rsidRPr="00A15C21" w:rsidRDefault="009E6F3E" w:rsidP="00681680">
            <w:pPr>
              <w:spacing w:after="0"/>
              <w:rPr>
                <w:rFonts w:ascii="Times New Roman" w:hAnsi="Times New Roman"/>
                <w:sz w:val="20"/>
                <w:szCs w:val="22"/>
              </w:rPr>
            </w:pPr>
          </w:p>
        </w:tc>
        <w:tc>
          <w:tcPr>
            <w:tcW w:w="4218" w:type="dxa"/>
          </w:tcPr>
          <w:p w14:paraId="3997C638" w14:textId="77777777" w:rsidR="009E6F3E" w:rsidRPr="00A15C21" w:rsidRDefault="00EA4BB5" w:rsidP="009E6F3E">
            <w:pPr>
              <w:spacing w:after="0"/>
              <w:rPr>
                <w:rFonts w:ascii="Times New Roman" w:hAnsi="Times New Roman"/>
                <w:sz w:val="20"/>
                <w:szCs w:val="22"/>
              </w:rPr>
            </w:pPr>
            <w:r w:rsidRPr="00A15C21">
              <w:rPr>
                <w:rFonts w:ascii="Times New Roman" w:hAnsi="Times New Roman"/>
                <w:sz w:val="20"/>
                <w:szCs w:val="22"/>
              </w:rPr>
              <w:t>The critical h</w:t>
            </w:r>
            <w:r w:rsidR="009E6F3E" w:rsidRPr="00A15C21">
              <w:rPr>
                <w:rFonts w:ascii="Times New Roman" w:hAnsi="Times New Roman"/>
                <w:sz w:val="20"/>
                <w:szCs w:val="22"/>
              </w:rPr>
              <w:t xml:space="preserve">abitat for Eastern Sarus Crane in Ban Bua, Samet, Sakae Prong, Sakae Sum and Prakhon Chai </w:t>
            </w:r>
            <w:r w:rsidR="002A0D87">
              <w:rPr>
                <w:rFonts w:ascii="Times New Roman" w:hAnsi="Times New Roman"/>
                <w:sz w:val="20"/>
                <w:szCs w:val="22"/>
              </w:rPr>
              <w:t>Sub-district</w:t>
            </w:r>
            <w:r w:rsidR="009E6F3E" w:rsidRPr="00A15C21">
              <w:rPr>
                <w:rFonts w:ascii="Times New Roman" w:hAnsi="Times New Roman"/>
                <w:sz w:val="20"/>
                <w:szCs w:val="22"/>
              </w:rPr>
              <w:t xml:space="preserve">s are </w:t>
            </w:r>
            <w:r w:rsidRPr="00A15C21">
              <w:rPr>
                <w:rFonts w:ascii="Times New Roman" w:hAnsi="Times New Roman"/>
                <w:sz w:val="20"/>
                <w:szCs w:val="22"/>
              </w:rPr>
              <w:t xml:space="preserve">fully </w:t>
            </w:r>
            <w:r w:rsidR="009E6F3E" w:rsidRPr="00A15C21">
              <w:rPr>
                <w:rFonts w:ascii="Times New Roman" w:hAnsi="Times New Roman"/>
                <w:sz w:val="20"/>
                <w:szCs w:val="22"/>
              </w:rPr>
              <w:t>identified, mapped and zoned. All forms of development will be located outside of core areas.</w:t>
            </w:r>
          </w:p>
          <w:p w14:paraId="3997C639" w14:textId="77777777" w:rsidR="009E6F3E" w:rsidRPr="00A15C21" w:rsidRDefault="009E6F3E" w:rsidP="009E6F3E">
            <w:pPr>
              <w:spacing w:after="0"/>
              <w:rPr>
                <w:rFonts w:ascii="Times New Roman" w:hAnsi="Times New Roman"/>
                <w:sz w:val="20"/>
                <w:szCs w:val="22"/>
              </w:rPr>
            </w:pPr>
            <w:r w:rsidRPr="00A15C21">
              <w:rPr>
                <w:rFonts w:ascii="Times New Roman" w:hAnsi="Times New Roman"/>
                <w:sz w:val="20"/>
                <w:szCs w:val="22"/>
              </w:rPr>
              <w:t>Extension package encourage mass adoption of sustainable practices in agriculture. Increased community incomes and improved lives as a result of profits from certified, biodiversity friendly enterprises such as rice products and eco-tourism. Reservoir water planning, abstraction and management incorporates ES aspects. Reservoir management benefit from increased ecotourism revenues as a result of increased tourism to view Sarus Crane and other birds.</w:t>
            </w:r>
          </w:p>
          <w:p w14:paraId="3997C63A" w14:textId="77777777" w:rsidR="009E6F3E" w:rsidRPr="00A15C21" w:rsidRDefault="009E6F3E" w:rsidP="00681680">
            <w:pPr>
              <w:spacing w:after="0"/>
              <w:rPr>
                <w:rFonts w:ascii="Times New Roman" w:hAnsi="Times New Roman"/>
                <w:sz w:val="20"/>
                <w:szCs w:val="22"/>
              </w:rPr>
            </w:pPr>
          </w:p>
        </w:tc>
      </w:tr>
    </w:tbl>
    <w:p w14:paraId="3997C63C" w14:textId="77777777" w:rsidR="0047289E" w:rsidRPr="00A15C21" w:rsidRDefault="0065400A" w:rsidP="00681680">
      <w:pPr>
        <w:spacing w:after="0"/>
        <w:rPr>
          <w:rFonts w:ascii="Times New Roman" w:hAnsi="Times New Roman"/>
          <w:szCs w:val="22"/>
        </w:rPr>
      </w:pPr>
      <w:r w:rsidRPr="00A15C21">
        <w:rPr>
          <w:rFonts w:ascii="Times New Roman" w:hAnsi="Times New Roman"/>
          <w:szCs w:val="22"/>
        </w:rPr>
        <w:t xml:space="preserve"> </w:t>
      </w:r>
    </w:p>
    <w:p w14:paraId="3997C63D" w14:textId="77777777" w:rsidR="00F62024" w:rsidRPr="00A15C21" w:rsidRDefault="00F62024" w:rsidP="00681680">
      <w:pPr>
        <w:spacing w:after="0"/>
        <w:rPr>
          <w:rFonts w:ascii="Times New Roman" w:hAnsi="Times New Roman"/>
          <w:szCs w:val="22"/>
        </w:rPr>
      </w:pPr>
    </w:p>
    <w:p w14:paraId="3997C63E" w14:textId="77777777" w:rsidR="00B3495E" w:rsidRPr="00A15C21" w:rsidRDefault="00B3495E" w:rsidP="00DF767D">
      <w:pPr>
        <w:pStyle w:val="Heading2"/>
        <w:numPr>
          <w:ilvl w:val="1"/>
          <w:numId w:val="9"/>
        </w:numPr>
      </w:pPr>
      <w:bookmarkStart w:id="120" w:name="_Toc394490840"/>
      <w:r w:rsidRPr="00A15C21">
        <w:t>P</w:t>
      </w:r>
      <w:r w:rsidR="003C6035" w:rsidRPr="00A15C21">
        <w:t>roject Objective</w:t>
      </w:r>
      <w:r w:rsidR="007D4D55" w:rsidRPr="00A15C21">
        <w:t>, Outcomes and Outputs/Activities</w:t>
      </w:r>
      <w:bookmarkEnd w:id="120"/>
    </w:p>
    <w:p w14:paraId="3997C63F" w14:textId="77777777" w:rsidR="00A2279C" w:rsidRPr="00A15C21" w:rsidRDefault="00A2279C" w:rsidP="00B73ADA">
      <w:pPr>
        <w:spacing w:after="0"/>
        <w:jc w:val="left"/>
        <w:rPr>
          <w:rFonts w:cs="Arial"/>
          <w:szCs w:val="22"/>
        </w:rPr>
      </w:pPr>
    </w:p>
    <w:p w14:paraId="3997C640" w14:textId="77777777" w:rsidR="00D5647A" w:rsidRPr="00A15C21" w:rsidRDefault="00D5647A" w:rsidP="001B1B37">
      <w:pPr>
        <w:spacing w:after="0"/>
        <w:rPr>
          <w:rFonts w:ascii="Times New Roman" w:hAnsi="Times New Roman"/>
          <w:szCs w:val="22"/>
        </w:rPr>
      </w:pPr>
      <w:r w:rsidRPr="00A15C21">
        <w:rPr>
          <w:rFonts w:ascii="Times New Roman" w:hAnsi="Times New Roman"/>
          <w:szCs w:val="22"/>
        </w:rPr>
        <w:t>In order to achieve the project objective, and address the barrier</w:t>
      </w:r>
      <w:r w:rsidR="00064548">
        <w:rPr>
          <w:rFonts w:ascii="Times New Roman" w:hAnsi="Times New Roman"/>
          <w:szCs w:val="22"/>
        </w:rPr>
        <w:t>s</w:t>
      </w:r>
      <w:r w:rsidRPr="00A15C21">
        <w:rPr>
          <w:rFonts w:ascii="Times New Roman" w:hAnsi="Times New Roman"/>
          <w:szCs w:val="22"/>
        </w:rPr>
        <w:t>, the project’s intervention</w:t>
      </w:r>
      <w:r w:rsidR="00064548">
        <w:rPr>
          <w:rFonts w:ascii="Times New Roman" w:hAnsi="Times New Roman"/>
          <w:szCs w:val="22"/>
        </w:rPr>
        <w:t>s</w:t>
      </w:r>
      <w:r w:rsidRPr="00A15C21">
        <w:rPr>
          <w:rFonts w:ascii="Times New Roman" w:hAnsi="Times New Roman"/>
          <w:szCs w:val="22"/>
        </w:rPr>
        <w:t xml:space="preserve"> ha</w:t>
      </w:r>
      <w:r w:rsidR="00064548">
        <w:rPr>
          <w:rFonts w:ascii="Times New Roman" w:hAnsi="Times New Roman"/>
          <w:szCs w:val="22"/>
        </w:rPr>
        <w:t>ve</w:t>
      </w:r>
      <w:r w:rsidRPr="00A15C21">
        <w:rPr>
          <w:rFonts w:ascii="Times New Roman" w:hAnsi="Times New Roman"/>
          <w:szCs w:val="22"/>
        </w:rPr>
        <w:t xml:space="preserve"> been organised into </w:t>
      </w:r>
      <w:r w:rsidR="00064548" w:rsidRPr="00A15C21">
        <w:rPr>
          <w:rFonts w:ascii="Times New Roman" w:hAnsi="Times New Roman"/>
          <w:szCs w:val="22"/>
        </w:rPr>
        <w:t>t</w:t>
      </w:r>
      <w:r w:rsidR="00064548">
        <w:rPr>
          <w:rFonts w:ascii="Times New Roman" w:hAnsi="Times New Roman"/>
          <w:szCs w:val="22"/>
        </w:rPr>
        <w:t>wo</w:t>
      </w:r>
      <w:r w:rsidR="00064548" w:rsidRPr="00A15C21">
        <w:rPr>
          <w:rFonts w:ascii="Times New Roman" w:hAnsi="Times New Roman"/>
          <w:szCs w:val="22"/>
        </w:rPr>
        <w:t xml:space="preserve"> </w:t>
      </w:r>
      <w:r w:rsidRPr="00A15C21">
        <w:rPr>
          <w:rFonts w:ascii="Times New Roman" w:hAnsi="Times New Roman"/>
          <w:szCs w:val="22"/>
        </w:rPr>
        <w:t>outcomes (this is in line with the components presented at the PIF stage):</w:t>
      </w:r>
    </w:p>
    <w:p w14:paraId="3997C641" w14:textId="77777777" w:rsidR="00D5647A" w:rsidRPr="00A15C21" w:rsidRDefault="00D5647A" w:rsidP="001B1B37">
      <w:pPr>
        <w:spacing w:after="0"/>
        <w:rPr>
          <w:rFonts w:ascii="Times New Roman" w:hAnsi="Times New Roman"/>
          <w:szCs w:val="22"/>
        </w:rPr>
      </w:pPr>
    </w:p>
    <w:p w14:paraId="3997C642" w14:textId="77777777" w:rsidR="00D5647A" w:rsidRPr="00A15C21" w:rsidRDefault="00D5647A" w:rsidP="001B1B37">
      <w:pPr>
        <w:spacing w:after="0"/>
        <w:rPr>
          <w:rFonts w:ascii="Times New Roman" w:hAnsi="Times New Roman"/>
          <w:szCs w:val="22"/>
        </w:rPr>
      </w:pPr>
    </w:p>
    <w:p w14:paraId="3997C643" w14:textId="77777777" w:rsidR="00FE6AC3" w:rsidRPr="00B70A03" w:rsidRDefault="00FE6AC3" w:rsidP="00B70A03">
      <w:pPr>
        <w:rPr>
          <w:rFonts w:ascii="Times New Roman" w:hAnsi="Times New Roman"/>
          <w:b/>
          <w:bCs/>
        </w:rPr>
      </w:pPr>
      <w:bookmarkStart w:id="121" w:name="_Toc268007802"/>
      <w:bookmarkStart w:id="122" w:name="_Toc268018515"/>
      <w:r w:rsidRPr="00B70A03">
        <w:rPr>
          <w:rFonts w:ascii="Times New Roman" w:hAnsi="Times New Roman"/>
          <w:b/>
          <w:bCs/>
        </w:rPr>
        <w:t>Project Objective</w:t>
      </w:r>
      <w:bookmarkEnd w:id="121"/>
      <w:bookmarkEnd w:id="122"/>
    </w:p>
    <w:p w14:paraId="3997C644" w14:textId="77777777" w:rsidR="00FE6AC3" w:rsidRPr="00A15C21" w:rsidRDefault="00FE6AC3" w:rsidP="00B73ADA">
      <w:pPr>
        <w:spacing w:after="0"/>
        <w:jc w:val="left"/>
        <w:rPr>
          <w:rFonts w:ascii="Times New Roman" w:hAnsi="Times New Roman"/>
          <w:szCs w:val="22"/>
        </w:rPr>
      </w:pPr>
    </w:p>
    <w:p w14:paraId="3997C645" w14:textId="77777777" w:rsidR="008E54F7" w:rsidRPr="00A15C21" w:rsidRDefault="008E54F7" w:rsidP="008E54F7">
      <w:pPr>
        <w:spacing w:after="0"/>
        <w:rPr>
          <w:rFonts w:ascii="Times New Roman" w:hAnsi="Times New Roman"/>
          <w:szCs w:val="22"/>
        </w:rPr>
      </w:pPr>
      <w:r w:rsidRPr="00A15C21">
        <w:rPr>
          <w:rFonts w:ascii="Times New Roman" w:hAnsi="Times New Roman"/>
          <w:szCs w:val="22"/>
        </w:rPr>
        <w:t xml:space="preserve">The objective of the project is </w:t>
      </w:r>
      <w:r w:rsidRPr="00A15C21">
        <w:rPr>
          <w:rFonts w:ascii="Times New Roman" w:hAnsi="Times New Roman"/>
          <w:b/>
          <w:bCs/>
          <w:szCs w:val="22"/>
        </w:rPr>
        <w:t xml:space="preserve">to mainstream globally important biodiversity species conservation into production sectors through improved management of critical habitats. </w:t>
      </w:r>
      <w:r w:rsidRPr="00A15C21">
        <w:rPr>
          <w:rFonts w:ascii="Times New Roman" w:hAnsi="Times New Roman"/>
          <w:szCs w:val="22"/>
        </w:rPr>
        <w:t xml:space="preserve">To this end the project will work to integrate endangered species and critical habitat conservation into new and existing legislation as well as working to provide clear examples of how ES and critical habitat conservation can be operationalized for target species. </w:t>
      </w:r>
    </w:p>
    <w:p w14:paraId="3997C646" w14:textId="77777777" w:rsidR="00343257" w:rsidRDefault="00343257" w:rsidP="00FA0208">
      <w:pPr>
        <w:spacing w:after="0"/>
        <w:rPr>
          <w:rFonts w:ascii="Times New Roman" w:hAnsi="Times New Roman"/>
          <w:szCs w:val="22"/>
        </w:rPr>
      </w:pPr>
    </w:p>
    <w:p w14:paraId="3997C647" w14:textId="77777777" w:rsidR="00FE6AC3" w:rsidRPr="00B70A03" w:rsidRDefault="00FE6AC3" w:rsidP="00B70A03">
      <w:pPr>
        <w:rPr>
          <w:rFonts w:ascii="Times New Roman" w:hAnsi="Times New Roman"/>
          <w:b/>
          <w:bCs/>
        </w:rPr>
      </w:pPr>
      <w:bookmarkStart w:id="123" w:name="_Toc268007803"/>
      <w:bookmarkStart w:id="124" w:name="_Toc268018516"/>
      <w:r w:rsidRPr="00B70A03">
        <w:rPr>
          <w:rFonts w:ascii="Times New Roman" w:hAnsi="Times New Roman"/>
          <w:b/>
          <w:bCs/>
        </w:rPr>
        <w:t>Project Outcomes</w:t>
      </w:r>
      <w:bookmarkEnd w:id="123"/>
      <w:bookmarkEnd w:id="124"/>
    </w:p>
    <w:p w14:paraId="3997C648" w14:textId="77777777" w:rsidR="00FE6AC3" w:rsidRPr="00A15C21" w:rsidRDefault="00FE6AC3" w:rsidP="001B1B37">
      <w:pPr>
        <w:spacing w:after="0"/>
        <w:rPr>
          <w:rFonts w:ascii="Times New Roman" w:hAnsi="Times New Roman"/>
          <w:szCs w:val="22"/>
        </w:rPr>
      </w:pPr>
    </w:p>
    <w:p w14:paraId="3997C649" w14:textId="77777777" w:rsidR="00A2279C" w:rsidRPr="00A15C21" w:rsidRDefault="001A4A1B" w:rsidP="001B1B37">
      <w:pPr>
        <w:spacing w:after="0"/>
        <w:rPr>
          <w:rFonts w:ascii="Times New Roman" w:hAnsi="Times New Roman"/>
          <w:szCs w:val="22"/>
        </w:rPr>
      </w:pPr>
      <w:r w:rsidRPr="00A15C21">
        <w:rPr>
          <w:rFonts w:ascii="Times New Roman" w:hAnsi="Times New Roman"/>
          <w:szCs w:val="22"/>
        </w:rPr>
        <w:t>T</w:t>
      </w:r>
      <w:r w:rsidR="008E54F7" w:rsidRPr="00A15C21">
        <w:rPr>
          <w:rFonts w:ascii="Times New Roman" w:hAnsi="Times New Roman"/>
          <w:szCs w:val="22"/>
        </w:rPr>
        <w:t xml:space="preserve">wo </w:t>
      </w:r>
      <w:r w:rsidR="00A2279C" w:rsidRPr="00A15C21">
        <w:rPr>
          <w:rFonts w:ascii="Times New Roman" w:hAnsi="Times New Roman"/>
          <w:szCs w:val="22"/>
        </w:rPr>
        <w:t xml:space="preserve">components </w:t>
      </w:r>
      <w:r w:rsidRPr="00A15C21">
        <w:rPr>
          <w:rFonts w:ascii="Times New Roman" w:hAnsi="Times New Roman"/>
          <w:szCs w:val="22"/>
        </w:rPr>
        <w:t xml:space="preserve">were </w:t>
      </w:r>
      <w:r w:rsidR="00A2279C" w:rsidRPr="00A15C21">
        <w:rPr>
          <w:rFonts w:ascii="Times New Roman" w:hAnsi="Times New Roman"/>
          <w:szCs w:val="22"/>
        </w:rPr>
        <w:t xml:space="preserve">identified during </w:t>
      </w:r>
      <w:r w:rsidRPr="00A15C21">
        <w:rPr>
          <w:rFonts w:ascii="Times New Roman" w:hAnsi="Times New Roman"/>
          <w:szCs w:val="22"/>
        </w:rPr>
        <w:t xml:space="preserve">the initial </w:t>
      </w:r>
      <w:r w:rsidR="00064548">
        <w:rPr>
          <w:rFonts w:ascii="Times New Roman" w:hAnsi="Times New Roman"/>
          <w:szCs w:val="22"/>
        </w:rPr>
        <w:t xml:space="preserve">PIF </w:t>
      </w:r>
      <w:r w:rsidRPr="00A15C21">
        <w:rPr>
          <w:rFonts w:ascii="Times New Roman" w:hAnsi="Times New Roman"/>
          <w:szCs w:val="22"/>
        </w:rPr>
        <w:t xml:space="preserve">stages </w:t>
      </w:r>
      <w:r w:rsidR="00647719" w:rsidRPr="00A15C21">
        <w:rPr>
          <w:rFonts w:ascii="Times New Roman" w:hAnsi="Times New Roman"/>
          <w:szCs w:val="22"/>
        </w:rPr>
        <w:t xml:space="preserve">each component </w:t>
      </w:r>
      <w:r w:rsidR="00A2279C" w:rsidRPr="00A15C21">
        <w:rPr>
          <w:rFonts w:ascii="Times New Roman" w:hAnsi="Times New Roman"/>
          <w:szCs w:val="22"/>
        </w:rPr>
        <w:t>has given rise to an Outcome that will be targeted as a means through which the Objective will be reached.</w:t>
      </w:r>
      <w:r w:rsidR="00920C58" w:rsidRPr="00A15C21">
        <w:rPr>
          <w:rFonts w:ascii="Times New Roman" w:hAnsi="Times New Roman"/>
          <w:szCs w:val="22"/>
        </w:rPr>
        <w:t xml:space="preserve"> </w:t>
      </w:r>
      <w:r w:rsidRPr="00A15C21">
        <w:rPr>
          <w:rFonts w:ascii="Times New Roman" w:hAnsi="Times New Roman"/>
          <w:szCs w:val="22"/>
        </w:rPr>
        <w:t xml:space="preserve">The </w:t>
      </w:r>
      <w:r w:rsidR="008E54F7" w:rsidRPr="00A15C21">
        <w:rPr>
          <w:rFonts w:ascii="Times New Roman" w:hAnsi="Times New Roman"/>
          <w:szCs w:val="22"/>
        </w:rPr>
        <w:t>two</w:t>
      </w:r>
      <w:r w:rsidR="006F32F5" w:rsidRPr="00A15C21">
        <w:rPr>
          <w:rFonts w:ascii="Times New Roman" w:hAnsi="Times New Roman"/>
          <w:szCs w:val="22"/>
        </w:rPr>
        <w:t xml:space="preserve"> </w:t>
      </w:r>
      <w:r w:rsidRPr="00A15C21">
        <w:rPr>
          <w:rFonts w:ascii="Times New Roman" w:hAnsi="Times New Roman"/>
          <w:szCs w:val="22"/>
        </w:rPr>
        <w:t>Outcomes</w:t>
      </w:r>
      <w:r w:rsidR="00F62024" w:rsidRPr="00A15C21">
        <w:rPr>
          <w:rFonts w:ascii="Times New Roman" w:hAnsi="Times New Roman"/>
          <w:szCs w:val="22"/>
        </w:rPr>
        <w:t xml:space="preserve"> </w:t>
      </w:r>
      <w:r w:rsidRPr="00A15C21">
        <w:rPr>
          <w:rFonts w:ascii="Times New Roman" w:hAnsi="Times New Roman"/>
          <w:szCs w:val="22"/>
        </w:rPr>
        <w:t>are:</w:t>
      </w:r>
    </w:p>
    <w:p w14:paraId="3997C64A" w14:textId="77777777" w:rsidR="004C1882" w:rsidRPr="00A15C21" w:rsidRDefault="004C1882" w:rsidP="001B1B37">
      <w:pPr>
        <w:spacing w:after="0"/>
        <w:rPr>
          <w:rFonts w:ascii="Times New Roman" w:hAnsi="Times New Roman"/>
          <w:b/>
          <w:szCs w:val="22"/>
        </w:rPr>
      </w:pPr>
    </w:p>
    <w:p w14:paraId="3997C64B" w14:textId="77777777" w:rsidR="008E54F7" w:rsidRPr="00A15C21" w:rsidRDefault="008E54F7" w:rsidP="008E54F7">
      <w:pPr>
        <w:spacing w:after="0"/>
        <w:rPr>
          <w:rFonts w:ascii="Times New Roman" w:hAnsi="Times New Roman"/>
          <w:szCs w:val="22"/>
        </w:rPr>
      </w:pPr>
      <w:r w:rsidRPr="00A15C21">
        <w:rPr>
          <w:rFonts w:ascii="Times New Roman" w:hAnsi="Times New Roman"/>
          <w:b/>
          <w:szCs w:val="22"/>
        </w:rPr>
        <w:t>Outcome 1:</w:t>
      </w:r>
      <w:r w:rsidRPr="00A15C21">
        <w:rPr>
          <w:rFonts w:ascii="Times New Roman" w:hAnsi="Times New Roman"/>
          <w:szCs w:val="22"/>
        </w:rPr>
        <w:t xml:space="preserve"> </w:t>
      </w:r>
      <w:r w:rsidR="00795B18" w:rsidRPr="00A15C21">
        <w:rPr>
          <w:rFonts w:ascii="Times New Roman" w:hAnsi="Times New Roman"/>
          <w:bCs/>
          <w:i/>
          <w:szCs w:val="22"/>
        </w:rPr>
        <w:t>Enabling framework and capacity to manage ES in productive landscapes strengthened</w:t>
      </w:r>
      <w:r w:rsidRPr="00A15C21">
        <w:rPr>
          <w:rFonts w:ascii="Times New Roman" w:hAnsi="Times New Roman"/>
          <w:i/>
          <w:szCs w:val="22"/>
        </w:rPr>
        <w:t>.</w:t>
      </w:r>
      <w:r w:rsidRPr="00A15C21">
        <w:rPr>
          <w:rFonts w:ascii="Times New Roman" w:hAnsi="Times New Roman"/>
          <w:szCs w:val="22"/>
        </w:rPr>
        <w:t xml:space="preserve"> </w:t>
      </w:r>
    </w:p>
    <w:p w14:paraId="3997C64C" w14:textId="77777777" w:rsidR="008E54F7" w:rsidRPr="00A15C21" w:rsidRDefault="008E54F7" w:rsidP="008E54F7">
      <w:pPr>
        <w:spacing w:after="0"/>
        <w:rPr>
          <w:rFonts w:ascii="Times New Roman" w:hAnsi="Times New Roman"/>
          <w:szCs w:val="22"/>
        </w:rPr>
      </w:pPr>
    </w:p>
    <w:p w14:paraId="3997C64D" w14:textId="77777777" w:rsidR="008232CA" w:rsidRPr="00A15C21" w:rsidRDefault="008232CA" w:rsidP="008232CA">
      <w:pPr>
        <w:spacing w:after="0"/>
        <w:rPr>
          <w:rFonts w:ascii="Times New Roman" w:hAnsi="Times New Roman"/>
          <w:szCs w:val="22"/>
        </w:rPr>
      </w:pPr>
      <w:r w:rsidRPr="00A15C21">
        <w:rPr>
          <w:rFonts w:ascii="Times New Roman" w:hAnsi="Times New Roman"/>
          <w:szCs w:val="22"/>
        </w:rPr>
        <w:t xml:space="preserve">Outcome 1 focuses on strengthening the policy and institutional frameworks in place at the national level to manage and support the conservation of endangered species and critical habitats. The component is aimed at directly addressing existing limitations in regulations and legislation, which do not provide clear guidance on the conservation and protection of ES and critical habitats. The approach will address gaps in existing legislation, develop frameworks to guide implementation of legislation, build the capacity of relevant institutions and support cross sector learning of best practice to facilitate the upscaling of ES and critical habitat conservation and protection within production landscapes. </w:t>
      </w:r>
    </w:p>
    <w:p w14:paraId="3997C64E" w14:textId="77777777" w:rsidR="008E54F7" w:rsidRPr="00A15C21" w:rsidRDefault="008E54F7" w:rsidP="008E54F7">
      <w:pPr>
        <w:spacing w:after="0"/>
        <w:rPr>
          <w:rFonts w:ascii="Times New Roman" w:hAnsi="Times New Roman"/>
          <w:b/>
          <w:szCs w:val="22"/>
        </w:rPr>
      </w:pPr>
      <w:r w:rsidRPr="00A15C21">
        <w:rPr>
          <w:rFonts w:ascii="Times New Roman" w:hAnsi="Times New Roman"/>
          <w:szCs w:val="22"/>
        </w:rPr>
        <w:t xml:space="preserve">Estimated cost for the Outcome is </w:t>
      </w:r>
      <w:r w:rsidRPr="00573F55">
        <w:rPr>
          <w:rFonts w:ascii="Times New Roman" w:hAnsi="Times New Roman"/>
          <w:szCs w:val="22"/>
        </w:rPr>
        <w:t>$</w:t>
      </w:r>
      <w:r w:rsidR="00573F55" w:rsidRPr="00573F55">
        <w:rPr>
          <w:rFonts w:ascii="Times New Roman" w:hAnsi="Times New Roman"/>
          <w:szCs w:val="22"/>
        </w:rPr>
        <w:t>5,808,195</w:t>
      </w:r>
      <w:r w:rsidRPr="00A15C21">
        <w:rPr>
          <w:rFonts w:ascii="Times New Roman" w:hAnsi="Times New Roman"/>
          <w:szCs w:val="22"/>
        </w:rPr>
        <w:t xml:space="preserve"> of which the GEF contribution </w:t>
      </w:r>
      <w:r w:rsidRPr="00573F55">
        <w:rPr>
          <w:rFonts w:ascii="Times New Roman" w:hAnsi="Times New Roman"/>
          <w:szCs w:val="22"/>
        </w:rPr>
        <w:t>is $4</w:t>
      </w:r>
      <w:r w:rsidR="00573F55" w:rsidRPr="00573F55">
        <w:rPr>
          <w:rFonts w:ascii="Times New Roman" w:hAnsi="Times New Roman"/>
          <w:szCs w:val="22"/>
        </w:rPr>
        <w:t>9</w:t>
      </w:r>
      <w:r w:rsidRPr="00573F55">
        <w:rPr>
          <w:rFonts w:ascii="Times New Roman" w:hAnsi="Times New Roman"/>
          <w:szCs w:val="22"/>
        </w:rPr>
        <w:t>9,</w:t>
      </w:r>
      <w:r w:rsidR="00573F55" w:rsidRPr="00573F55">
        <w:rPr>
          <w:rFonts w:ascii="Times New Roman" w:hAnsi="Times New Roman"/>
          <w:szCs w:val="22"/>
        </w:rPr>
        <w:t>0</w:t>
      </w:r>
      <w:r w:rsidRPr="00573F55">
        <w:rPr>
          <w:rFonts w:ascii="Times New Roman" w:hAnsi="Times New Roman"/>
          <w:szCs w:val="22"/>
        </w:rPr>
        <w:t>04</w:t>
      </w:r>
      <w:r w:rsidRPr="00A15C21">
        <w:rPr>
          <w:rFonts w:ascii="Times New Roman" w:hAnsi="Times New Roman"/>
          <w:szCs w:val="22"/>
        </w:rPr>
        <w:t>.</w:t>
      </w:r>
    </w:p>
    <w:p w14:paraId="3997C64F" w14:textId="77777777" w:rsidR="008E54F7" w:rsidRPr="00A15C21" w:rsidRDefault="008E54F7" w:rsidP="008E54F7">
      <w:pPr>
        <w:spacing w:after="0"/>
        <w:rPr>
          <w:rFonts w:ascii="Times New Roman" w:hAnsi="Times New Roman"/>
          <w:szCs w:val="22"/>
        </w:rPr>
      </w:pPr>
    </w:p>
    <w:p w14:paraId="3997C650" w14:textId="77777777" w:rsidR="008E54F7" w:rsidRPr="00A15C21" w:rsidRDefault="008E54F7" w:rsidP="008E54F7">
      <w:pPr>
        <w:spacing w:after="0"/>
        <w:rPr>
          <w:rFonts w:ascii="Times New Roman" w:hAnsi="Times New Roman"/>
          <w:szCs w:val="22"/>
        </w:rPr>
      </w:pPr>
    </w:p>
    <w:p w14:paraId="3997C651" w14:textId="77777777" w:rsidR="004007F5" w:rsidRPr="00A15C21" w:rsidRDefault="008E54F7" w:rsidP="008E54F7">
      <w:pPr>
        <w:spacing w:after="0"/>
        <w:rPr>
          <w:rFonts w:ascii="Times New Roman" w:hAnsi="Times New Roman"/>
          <w:b/>
          <w:bCs/>
          <w:szCs w:val="22"/>
        </w:rPr>
      </w:pPr>
      <w:r w:rsidRPr="00A15C21">
        <w:rPr>
          <w:rFonts w:ascii="Times New Roman" w:hAnsi="Times New Roman"/>
          <w:b/>
          <w:szCs w:val="22"/>
        </w:rPr>
        <w:t xml:space="preserve">Outcome 2: </w:t>
      </w:r>
      <w:r w:rsidR="00795B18" w:rsidRPr="00A15C21">
        <w:rPr>
          <w:rFonts w:ascii="Times New Roman" w:hAnsi="Times New Roman"/>
          <w:i/>
          <w:szCs w:val="22"/>
        </w:rPr>
        <w:t>C</w:t>
      </w:r>
      <w:r w:rsidRPr="00A15C21">
        <w:rPr>
          <w:rFonts w:ascii="Times New Roman" w:hAnsi="Times New Roman"/>
          <w:bCs/>
          <w:i/>
          <w:szCs w:val="22"/>
        </w:rPr>
        <w:t xml:space="preserve">ritical habitat management </w:t>
      </w:r>
      <w:r w:rsidR="00795B18" w:rsidRPr="00A15C21">
        <w:rPr>
          <w:rFonts w:ascii="Times New Roman" w:hAnsi="Times New Roman"/>
          <w:bCs/>
          <w:i/>
          <w:szCs w:val="22"/>
        </w:rPr>
        <w:t xml:space="preserve">demonstrated </w:t>
      </w:r>
      <w:r w:rsidRPr="00A15C21">
        <w:rPr>
          <w:rFonts w:ascii="Times New Roman" w:hAnsi="Times New Roman"/>
          <w:bCs/>
          <w:i/>
          <w:szCs w:val="22"/>
        </w:rPr>
        <w:t>for three endangered species.</w:t>
      </w:r>
      <w:r w:rsidRPr="00A15C21">
        <w:rPr>
          <w:rFonts w:ascii="Times New Roman" w:hAnsi="Times New Roman"/>
          <w:b/>
          <w:bCs/>
          <w:szCs w:val="22"/>
        </w:rPr>
        <w:t xml:space="preserve"> </w:t>
      </w:r>
    </w:p>
    <w:p w14:paraId="3997C652" w14:textId="77777777" w:rsidR="008E54F7" w:rsidRPr="00A15C21" w:rsidRDefault="008E54F7" w:rsidP="008E54F7">
      <w:pPr>
        <w:spacing w:after="0"/>
        <w:rPr>
          <w:rFonts w:ascii="Times New Roman" w:hAnsi="Times New Roman"/>
          <w:szCs w:val="22"/>
        </w:rPr>
      </w:pPr>
      <w:r w:rsidRPr="00A15C21">
        <w:rPr>
          <w:rFonts w:ascii="Times New Roman" w:hAnsi="Times New Roman"/>
          <w:szCs w:val="22"/>
        </w:rPr>
        <w:t xml:space="preserve"> </w:t>
      </w:r>
    </w:p>
    <w:p w14:paraId="3997C653" w14:textId="77777777" w:rsidR="004007F5" w:rsidRPr="00A15C21" w:rsidRDefault="008E54F7" w:rsidP="001B1B37">
      <w:pPr>
        <w:spacing w:after="0"/>
        <w:rPr>
          <w:rFonts w:ascii="Times New Roman" w:hAnsi="Times New Roman"/>
          <w:szCs w:val="22"/>
        </w:rPr>
      </w:pPr>
      <w:r w:rsidRPr="00A15C21">
        <w:rPr>
          <w:rFonts w:ascii="Times New Roman" w:hAnsi="Times New Roman"/>
          <w:szCs w:val="22"/>
        </w:rPr>
        <w:t>Work under this objective will focus on the conservation of the Eastern Sarus Crane (</w:t>
      </w:r>
      <w:r w:rsidRPr="009748EF">
        <w:rPr>
          <w:rFonts w:ascii="Times New Roman" w:hAnsi="Times New Roman"/>
          <w:i/>
          <w:szCs w:val="22"/>
        </w:rPr>
        <w:t>Grus</w:t>
      </w:r>
      <w:r w:rsidRPr="00A15C21">
        <w:rPr>
          <w:rFonts w:ascii="Times New Roman" w:hAnsi="Times New Roman"/>
          <w:szCs w:val="22"/>
        </w:rPr>
        <w:t xml:space="preserve"> </w:t>
      </w:r>
      <w:r w:rsidRPr="00A15C21">
        <w:rPr>
          <w:rFonts w:ascii="Times New Roman" w:hAnsi="Times New Roman"/>
          <w:i/>
          <w:iCs/>
          <w:szCs w:val="22"/>
        </w:rPr>
        <w:t xml:space="preserve">antigone sharpii), </w:t>
      </w:r>
      <w:r w:rsidRPr="00A15C21">
        <w:rPr>
          <w:rFonts w:ascii="Times New Roman" w:hAnsi="Times New Roman"/>
          <w:szCs w:val="22"/>
        </w:rPr>
        <w:t>the Spoon-billed Sandpiper (</w:t>
      </w:r>
      <w:r w:rsidRPr="009748EF">
        <w:rPr>
          <w:rFonts w:ascii="Times New Roman" w:hAnsi="Times New Roman"/>
          <w:i/>
          <w:szCs w:val="22"/>
        </w:rPr>
        <w:t>Eurynorhynchus</w:t>
      </w:r>
      <w:r w:rsidRPr="00A15C21">
        <w:rPr>
          <w:rFonts w:ascii="Times New Roman" w:hAnsi="Times New Roman"/>
          <w:szCs w:val="22"/>
        </w:rPr>
        <w:t xml:space="preserve"> </w:t>
      </w:r>
      <w:r w:rsidRPr="00A15C21">
        <w:rPr>
          <w:rFonts w:ascii="Times New Roman" w:hAnsi="Times New Roman"/>
          <w:i/>
          <w:iCs/>
          <w:szCs w:val="22"/>
        </w:rPr>
        <w:t xml:space="preserve">pygmeus) </w:t>
      </w:r>
      <w:r w:rsidRPr="00A15C21">
        <w:rPr>
          <w:rFonts w:ascii="Times New Roman" w:hAnsi="Times New Roman"/>
          <w:szCs w:val="22"/>
        </w:rPr>
        <w:t>and the Water Lily (</w:t>
      </w:r>
      <w:r w:rsidRPr="009748EF">
        <w:rPr>
          <w:rFonts w:ascii="Times New Roman" w:hAnsi="Times New Roman"/>
          <w:i/>
          <w:szCs w:val="22"/>
        </w:rPr>
        <w:t xml:space="preserve">Crinum </w:t>
      </w:r>
      <w:r w:rsidRPr="00A15C21">
        <w:rPr>
          <w:rFonts w:ascii="Times New Roman" w:hAnsi="Times New Roman"/>
          <w:i/>
          <w:iCs/>
          <w:szCs w:val="22"/>
        </w:rPr>
        <w:t xml:space="preserve">thaianum). </w:t>
      </w:r>
      <w:r w:rsidRPr="00A15C21">
        <w:rPr>
          <w:rFonts w:ascii="Times New Roman" w:hAnsi="Times New Roman"/>
          <w:szCs w:val="22"/>
        </w:rPr>
        <w:t xml:space="preserve">This will be achieved through both increasing national, provincial and local capacities to protect these species as well as identifying and supporting sustainable financing pathways for their conservation within production landscapes. Achievements in conserving these species will also be utilized as part of a process of sharing best practice in ES and critical habitat conservation throughout Thailand. </w:t>
      </w:r>
    </w:p>
    <w:p w14:paraId="3997C654" w14:textId="77777777" w:rsidR="009B4D0E" w:rsidRPr="00A15C21" w:rsidRDefault="00B30746" w:rsidP="001B1B37">
      <w:pPr>
        <w:spacing w:after="0"/>
        <w:rPr>
          <w:rFonts w:ascii="Times New Roman" w:hAnsi="Times New Roman"/>
          <w:szCs w:val="22"/>
        </w:rPr>
      </w:pPr>
      <w:r w:rsidRPr="00A15C21">
        <w:rPr>
          <w:rFonts w:ascii="Times New Roman" w:hAnsi="Times New Roman"/>
          <w:szCs w:val="22"/>
        </w:rPr>
        <w:t xml:space="preserve">Estimated cost for the </w:t>
      </w:r>
      <w:r w:rsidRPr="00573F55">
        <w:rPr>
          <w:rFonts w:ascii="Times New Roman" w:hAnsi="Times New Roman"/>
          <w:szCs w:val="22"/>
        </w:rPr>
        <w:t>Outcome is $</w:t>
      </w:r>
      <w:r w:rsidR="00573F55" w:rsidRPr="00573F55">
        <w:rPr>
          <w:rFonts w:ascii="Times New Roman" w:hAnsi="Times New Roman"/>
          <w:szCs w:val="22"/>
        </w:rPr>
        <w:t>6,097,233</w:t>
      </w:r>
      <w:r w:rsidR="00B858A5" w:rsidRPr="00573F55">
        <w:rPr>
          <w:rFonts w:ascii="Times New Roman" w:hAnsi="Times New Roman"/>
          <w:szCs w:val="22"/>
        </w:rPr>
        <w:t xml:space="preserve"> of which the GEF contribution is $</w:t>
      </w:r>
      <w:r w:rsidR="008E54F7" w:rsidRPr="00573F55">
        <w:rPr>
          <w:rFonts w:ascii="Times New Roman" w:hAnsi="Times New Roman"/>
          <w:szCs w:val="22"/>
        </w:rPr>
        <w:t>1,</w:t>
      </w:r>
      <w:r w:rsidR="00573F55" w:rsidRPr="00573F55">
        <w:rPr>
          <w:rFonts w:ascii="Times New Roman" w:hAnsi="Times New Roman"/>
          <w:szCs w:val="22"/>
        </w:rPr>
        <w:t>100</w:t>
      </w:r>
      <w:r w:rsidR="00350EDF" w:rsidRPr="00573F55">
        <w:rPr>
          <w:rFonts w:ascii="Times New Roman" w:hAnsi="Times New Roman"/>
          <w:szCs w:val="22"/>
        </w:rPr>
        <w:t>,000</w:t>
      </w:r>
      <w:r w:rsidRPr="00573F55">
        <w:rPr>
          <w:rFonts w:ascii="Times New Roman" w:hAnsi="Times New Roman"/>
          <w:szCs w:val="22"/>
        </w:rPr>
        <w:t>.</w:t>
      </w:r>
    </w:p>
    <w:p w14:paraId="3997C655" w14:textId="77777777" w:rsidR="009B4D0E" w:rsidRPr="00A15C21" w:rsidRDefault="009B4D0E" w:rsidP="001B1B37">
      <w:pPr>
        <w:spacing w:after="0"/>
        <w:rPr>
          <w:rFonts w:ascii="Times New Roman" w:hAnsi="Times New Roman"/>
          <w:szCs w:val="22"/>
        </w:rPr>
      </w:pPr>
    </w:p>
    <w:p w14:paraId="3997C656" w14:textId="77777777" w:rsidR="00FE6AC3" w:rsidRPr="00A15C21" w:rsidRDefault="00FE6AC3" w:rsidP="001B1B37">
      <w:pPr>
        <w:spacing w:after="0"/>
        <w:rPr>
          <w:rFonts w:ascii="Times New Roman" w:hAnsi="Times New Roman"/>
          <w:szCs w:val="22"/>
        </w:rPr>
      </w:pPr>
    </w:p>
    <w:p w14:paraId="3997C657" w14:textId="77777777" w:rsidR="00FE6AC3" w:rsidRPr="00B70A03" w:rsidRDefault="00FE6AC3" w:rsidP="00B70A03">
      <w:pPr>
        <w:rPr>
          <w:rFonts w:ascii="Times New Roman" w:hAnsi="Times New Roman"/>
          <w:b/>
          <w:bCs/>
        </w:rPr>
      </w:pPr>
      <w:bookmarkStart w:id="125" w:name="_Toc268007804"/>
      <w:bookmarkStart w:id="126" w:name="_Toc268018517"/>
      <w:r w:rsidRPr="00B70A03">
        <w:rPr>
          <w:rFonts w:ascii="Times New Roman" w:hAnsi="Times New Roman"/>
          <w:b/>
          <w:bCs/>
        </w:rPr>
        <w:t>Project Outputs</w:t>
      </w:r>
      <w:r w:rsidR="00895C68" w:rsidRPr="00B70A03">
        <w:rPr>
          <w:rFonts w:ascii="Times New Roman" w:hAnsi="Times New Roman"/>
          <w:b/>
          <w:bCs/>
        </w:rPr>
        <w:t xml:space="preserve"> and Activities</w:t>
      </w:r>
      <w:bookmarkEnd w:id="125"/>
      <w:bookmarkEnd w:id="126"/>
    </w:p>
    <w:p w14:paraId="3997C658" w14:textId="77777777" w:rsidR="00001E52" w:rsidRPr="00A15C21" w:rsidRDefault="00001E52" w:rsidP="001B1B37">
      <w:pPr>
        <w:spacing w:after="0"/>
        <w:rPr>
          <w:rFonts w:ascii="Times New Roman" w:hAnsi="Times New Roman"/>
          <w:szCs w:val="22"/>
        </w:rPr>
      </w:pPr>
    </w:p>
    <w:p w14:paraId="3997C659" w14:textId="77777777" w:rsidR="00895C68" w:rsidRPr="00A15C21" w:rsidRDefault="00895C68" w:rsidP="001B1B37">
      <w:pPr>
        <w:spacing w:after="0"/>
        <w:rPr>
          <w:rFonts w:ascii="Times New Roman" w:hAnsi="Times New Roman"/>
          <w:szCs w:val="22"/>
        </w:rPr>
      </w:pPr>
      <w:r w:rsidRPr="00A15C21">
        <w:rPr>
          <w:rFonts w:ascii="Times New Roman" w:hAnsi="Times New Roman"/>
          <w:szCs w:val="22"/>
        </w:rPr>
        <w:t>Each Outcome will be achieved through a portfolio of Outputs</w:t>
      </w:r>
      <w:r w:rsidR="008E54F7" w:rsidRPr="00A15C21">
        <w:rPr>
          <w:rFonts w:ascii="Times New Roman" w:hAnsi="Times New Roman"/>
          <w:szCs w:val="22"/>
        </w:rPr>
        <w:t>,</w:t>
      </w:r>
      <w:r w:rsidRPr="00A15C21">
        <w:rPr>
          <w:rFonts w:ascii="Times New Roman" w:hAnsi="Times New Roman"/>
          <w:szCs w:val="22"/>
        </w:rPr>
        <w:t xml:space="preserve"> which will be carried out at on</w:t>
      </w:r>
      <w:r w:rsidR="0025618D" w:rsidRPr="00A15C21">
        <w:rPr>
          <w:rFonts w:ascii="Times New Roman" w:hAnsi="Times New Roman"/>
          <w:szCs w:val="22"/>
        </w:rPr>
        <w:t>e of the four main localities.</w:t>
      </w:r>
      <w:r w:rsidR="0042578C" w:rsidRPr="00A15C21">
        <w:rPr>
          <w:rFonts w:ascii="Times New Roman" w:hAnsi="Times New Roman"/>
          <w:szCs w:val="22"/>
        </w:rPr>
        <w:t xml:space="preserve"> </w:t>
      </w:r>
      <w:r w:rsidR="0088792B" w:rsidRPr="00A15C21">
        <w:rPr>
          <w:rFonts w:ascii="Times New Roman" w:hAnsi="Times New Roman"/>
          <w:szCs w:val="22"/>
        </w:rPr>
        <w:t>Outputs, together with a description of the activities, responsibilities and inputs, are listed below following each of the three Outcomes.</w:t>
      </w:r>
    </w:p>
    <w:p w14:paraId="3997C65A" w14:textId="77777777" w:rsidR="008E54F7" w:rsidRPr="00A15C21" w:rsidRDefault="008E54F7" w:rsidP="008E54F7">
      <w:pPr>
        <w:spacing w:after="0"/>
        <w:rPr>
          <w:rFonts w:ascii="Times New Roman" w:hAnsi="Times New Roman"/>
          <w:szCs w:val="22"/>
        </w:rPr>
      </w:pPr>
    </w:p>
    <w:p w14:paraId="3997C65B" w14:textId="77777777" w:rsidR="008E54F7" w:rsidRPr="00A15C21" w:rsidRDefault="008E54F7" w:rsidP="008E54F7">
      <w:pPr>
        <w:spacing w:after="0"/>
        <w:rPr>
          <w:rFonts w:ascii="Times New Roman" w:hAnsi="Times New Roman"/>
          <w:bCs/>
          <w:i/>
          <w:szCs w:val="22"/>
        </w:rPr>
      </w:pPr>
      <w:r w:rsidRPr="00A15C21">
        <w:rPr>
          <w:rFonts w:ascii="Times New Roman" w:hAnsi="Times New Roman"/>
          <w:b/>
          <w:bCs/>
          <w:szCs w:val="22"/>
        </w:rPr>
        <w:t xml:space="preserve">Outcome 1: </w:t>
      </w:r>
      <w:r w:rsidRPr="00A15C21">
        <w:rPr>
          <w:rFonts w:ascii="Times New Roman" w:hAnsi="Times New Roman"/>
          <w:bCs/>
          <w:i/>
          <w:szCs w:val="22"/>
        </w:rPr>
        <w:t>Enabling framework and capacity to manage ES in productive landscapes strengthened</w:t>
      </w:r>
    </w:p>
    <w:p w14:paraId="3997C65C" w14:textId="77777777" w:rsidR="002A346F" w:rsidRPr="00A15C21" w:rsidRDefault="002A346F" w:rsidP="001B1B37">
      <w:pPr>
        <w:spacing w:after="0"/>
        <w:rPr>
          <w:rFonts w:ascii="Times New Roman" w:eastAsia="Calibri" w:hAnsi="Times New Roman"/>
          <w:szCs w:val="22"/>
        </w:rPr>
      </w:pPr>
    </w:p>
    <w:p w14:paraId="3997C65D" w14:textId="77777777" w:rsidR="00553B1F" w:rsidRPr="00A15C21" w:rsidRDefault="00553B1F" w:rsidP="008E54F7">
      <w:pPr>
        <w:spacing w:after="0"/>
        <w:rPr>
          <w:rFonts w:ascii="Times New Roman" w:eastAsia="Calibri" w:hAnsi="Times New Roman"/>
          <w:b/>
          <w:bCs/>
          <w:szCs w:val="22"/>
        </w:rPr>
      </w:pPr>
    </w:p>
    <w:p w14:paraId="3997C65E" w14:textId="77777777" w:rsidR="008E54F7" w:rsidRPr="00A15C21" w:rsidRDefault="008E54F7" w:rsidP="008E54F7">
      <w:pPr>
        <w:spacing w:after="0"/>
        <w:rPr>
          <w:rFonts w:ascii="Times New Roman" w:eastAsia="Calibri" w:hAnsi="Times New Roman"/>
          <w:b/>
          <w:bCs/>
          <w:szCs w:val="22"/>
        </w:rPr>
      </w:pPr>
      <w:r w:rsidRPr="00A15C21">
        <w:rPr>
          <w:rFonts w:ascii="Times New Roman" w:eastAsia="Calibri" w:hAnsi="Times New Roman"/>
          <w:b/>
          <w:bCs/>
          <w:szCs w:val="22"/>
        </w:rPr>
        <w:t>Output 1.1</w:t>
      </w:r>
      <w:r w:rsidR="008232CA" w:rsidRPr="00A15C21">
        <w:rPr>
          <w:rFonts w:ascii="Times New Roman" w:eastAsia="Calibri" w:hAnsi="Times New Roman"/>
          <w:b/>
          <w:bCs/>
          <w:szCs w:val="22"/>
        </w:rPr>
        <w:t>:</w:t>
      </w:r>
      <w:r w:rsidRPr="00A15C21">
        <w:rPr>
          <w:rFonts w:ascii="Times New Roman" w:eastAsia="Calibri" w:hAnsi="Times New Roman"/>
          <w:b/>
          <w:bCs/>
          <w:szCs w:val="22"/>
        </w:rPr>
        <w:t xml:space="preserve"> </w:t>
      </w:r>
      <w:r w:rsidRPr="00A15C21">
        <w:rPr>
          <w:rFonts w:ascii="Times New Roman" w:eastAsia="Calibri" w:hAnsi="Times New Roman"/>
          <w:bCs/>
          <w:i/>
          <w:szCs w:val="22"/>
        </w:rPr>
        <w:t>Legislative framework for ES conservation strengthened through development of an ES and Critical Habitat Bill</w:t>
      </w:r>
      <w:r w:rsidRPr="00A15C21">
        <w:rPr>
          <w:rFonts w:ascii="Times New Roman" w:eastAsia="Calibri" w:hAnsi="Times New Roman"/>
          <w:b/>
          <w:bCs/>
          <w:szCs w:val="22"/>
        </w:rPr>
        <w:t xml:space="preserve"> </w:t>
      </w:r>
    </w:p>
    <w:p w14:paraId="3997C65F" w14:textId="77777777" w:rsidR="00553B1F" w:rsidRPr="00A15C21" w:rsidRDefault="00553B1F" w:rsidP="008E54F7">
      <w:pPr>
        <w:spacing w:after="0"/>
        <w:rPr>
          <w:rFonts w:ascii="Times New Roman" w:eastAsia="Calibri" w:hAnsi="Times New Roman"/>
          <w:szCs w:val="22"/>
        </w:rPr>
      </w:pPr>
    </w:p>
    <w:p w14:paraId="3997C660"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ES and critical habitat conservation is currently not actively addressed within Thai legislation, presenting challenges for the protection of species outside of designated PAs. The output will support the ONEP in developing an ES and Critical Habitat Bill through the review of existing legislation, assessment of international best practice and the identification of key objectives for ES and critical habitat conservation in Thailand. The bill will, amongst other requirements: </w:t>
      </w:r>
    </w:p>
    <w:p w14:paraId="3997C661" w14:textId="77777777" w:rsidR="008E54F7" w:rsidRPr="00A15C21" w:rsidRDefault="008E54F7" w:rsidP="00DC5F23">
      <w:pPr>
        <w:pStyle w:val="ListParagraph"/>
        <w:numPr>
          <w:ilvl w:val="0"/>
          <w:numId w:val="31"/>
        </w:numPr>
        <w:ind w:left="720"/>
        <w:rPr>
          <w:rFonts w:eastAsia="Calibri"/>
          <w:sz w:val="22"/>
          <w:szCs w:val="22"/>
          <w:lang w:val="en-GB"/>
        </w:rPr>
      </w:pPr>
      <w:r w:rsidRPr="00A15C21">
        <w:rPr>
          <w:rFonts w:eastAsia="Calibri"/>
          <w:sz w:val="22"/>
          <w:szCs w:val="22"/>
          <w:lang w:val="en-GB"/>
        </w:rPr>
        <w:t xml:space="preserve">Stipulate the procedures for listing a species as endangered, building on experience form the recently developed list of endangered species by the ONEP. </w:t>
      </w:r>
    </w:p>
    <w:p w14:paraId="3997C662" w14:textId="77777777" w:rsidR="008E54F7" w:rsidRPr="00A15C21" w:rsidRDefault="008E54F7" w:rsidP="00DC5F23">
      <w:pPr>
        <w:numPr>
          <w:ilvl w:val="0"/>
          <w:numId w:val="19"/>
        </w:numPr>
        <w:spacing w:after="0"/>
        <w:ind w:left="720" w:hanging="360"/>
        <w:rPr>
          <w:rFonts w:ascii="Times New Roman" w:eastAsia="Calibri" w:hAnsi="Times New Roman"/>
          <w:szCs w:val="22"/>
        </w:rPr>
      </w:pPr>
      <w:r w:rsidRPr="00A15C21">
        <w:rPr>
          <w:rFonts w:ascii="Times New Roman" w:eastAsia="Calibri" w:hAnsi="Times New Roman"/>
          <w:szCs w:val="22"/>
        </w:rPr>
        <w:t>Stipulate the procedures for designating a “critical habitat”</w:t>
      </w:r>
      <w:r w:rsidR="003F1CD9" w:rsidRPr="00A15C21">
        <w:rPr>
          <w:rFonts w:ascii="Times New Roman" w:eastAsia="Calibri" w:hAnsi="Times New Roman"/>
          <w:szCs w:val="22"/>
        </w:rPr>
        <w:t xml:space="preserve"> of an ES</w:t>
      </w:r>
      <w:r w:rsidR="00064548">
        <w:rPr>
          <w:rFonts w:ascii="Times New Roman" w:eastAsia="Calibri" w:hAnsi="Times New Roman"/>
          <w:szCs w:val="22"/>
        </w:rPr>
        <w:t>,</w:t>
      </w:r>
      <w:r w:rsidR="003F1CD9" w:rsidRPr="00A15C21">
        <w:rPr>
          <w:rFonts w:ascii="Times New Roman" w:eastAsia="Calibri" w:hAnsi="Times New Roman"/>
          <w:szCs w:val="22"/>
        </w:rPr>
        <w:t xml:space="preserve"> which, if sustainably managed, will ensure the conservation of the targeted species</w:t>
      </w:r>
      <w:r w:rsidRPr="00A15C21">
        <w:rPr>
          <w:rFonts w:ascii="Times New Roman" w:eastAsia="Calibri" w:hAnsi="Times New Roman"/>
          <w:szCs w:val="22"/>
        </w:rPr>
        <w:t xml:space="preserve">. </w:t>
      </w:r>
    </w:p>
    <w:p w14:paraId="3997C663" w14:textId="77777777" w:rsidR="008E54F7" w:rsidRPr="00A15C21" w:rsidRDefault="008E54F7" w:rsidP="00DC5F23">
      <w:pPr>
        <w:numPr>
          <w:ilvl w:val="0"/>
          <w:numId w:val="20"/>
        </w:numPr>
        <w:spacing w:after="0"/>
        <w:ind w:left="720" w:hanging="360"/>
        <w:rPr>
          <w:rFonts w:ascii="Times New Roman" w:eastAsia="Calibri" w:hAnsi="Times New Roman"/>
          <w:szCs w:val="22"/>
        </w:rPr>
      </w:pPr>
      <w:r w:rsidRPr="00A15C21">
        <w:rPr>
          <w:rFonts w:ascii="Times New Roman" w:eastAsia="Calibri" w:hAnsi="Times New Roman"/>
          <w:szCs w:val="22"/>
        </w:rPr>
        <w:t xml:space="preserve">Stipulate the procedures for assigning a lead agency to coordinate management of a “critical habitat” and will clarify the agency’s role and responsibilities vis-à-vis other agencies. </w:t>
      </w:r>
    </w:p>
    <w:p w14:paraId="3997C664" w14:textId="77777777" w:rsidR="008E54F7" w:rsidRPr="00A15C21" w:rsidRDefault="008E54F7" w:rsidP="00DC5F23">
      <w:pPr>
        <w:numPr>
          <w:ilvl w:val="0"/>
          <w:numId w:val="21"/>
        </w:numPr>
        <w:spacing w:after="0"/>
        <w:ind w:left="720" w:hanging="360"/>
        <w:rPr>
          <w:rFonts w:ascii="Times New Roman" w:eastAsia="Calibri" w:hAnsi="Times New Roman"/>
          <w:szCs w:val="22"/>
        </w:rPr>
      </w:pPr>
      <w:r w:rsidRPr="00A15C21">
        <w:rPr>
          <w:rFonts w:ascii="Times New Roman" w:eastAsia="Calibri" w:hAnsi="Times New Roman"/>
          <w:szCs w:val="22"/>
        </w:rPr>
        <w:t xml:space="preserve">Endorse a </w:t>
      </w:r>
      <w:r w:rsidR="002A0D87">
        <w:rPr>
          <w:rFonts w:ascii="Times New Roman" w:eastAsia="Calibri" w:hAnsi="Times New Roman"/>
          <w:szCs w:val="22"/>
        </w:rPr>
        <w:t>land use</w:t>
      </w:r>
      <w:r w:rsidRPr="00A15C21">
        <w:rPr>
          <w:rFonts w:ascii="Times New Roman" w:eastAsia="Calibri" w:hAnsi="Times New Roman"/>
          <w:szCs w:val="22"/>
        </w:rPr>
        <w:t xml:space="preserve"> planning framework for “critical habitats” (see Output 1.2)</w:t>
      </w:r>
    </w:p>
    <w:p w14:paraId="3997C665" w14:textId="77777777" w:rsidR="00064548" w:rsidRPr="00A15C21" w:rsidRDefault="008E54F7" w:rsidP="00DC5F23">
      <w:pPr>
        <w:numPr>
          <w:ilvl w:val="0"/>
          <w:numId w:val="22"/>
        </w:numPr>
        <w:spacing w:after="0"/>
        <w:ind w:left="720" w:hanging="360"/>
        <w:rPr>
          <w:rFonts w:ascii="Times New Roman" w:eastAsia="Calibri" w:hAnsi="Times New Roman"/>
          <w:szCs w:val="22"/>
        </w:rPr>
      </w:pPr>
      <w:r w:rsidRPr="00A15C21">
        <w:rPr>
          <w:rFonts w:ascii="Times New Roman" w:eastAsia="Calibri" w:hAnsi="Times New Roman"/>
          <w:szCs w:val="22"/>
        </w:rPr>
        <w:t>Stipulate the procedures for establishing “take”</w:t>
      </w:r>
      <w:r w:rsidR="007C6F2A" w:rsidRPr="00A15C21">
        <w:rPr>
          <w:rStyle w:val="FootnoteReference"/>
          <w:rFonts w:eastAsia="Calibri"/>
          <w:szCs w:val="22"/>
        </w:rPr>
        <w:footnoteReference w:id="53"/>
      </w:r>
      <w:r w:rsidRPr="00A15C21">
        <w:rPr>
          <w:rFonts w:ascii="Times New Roman" w:eastAsia="Calibri" w:hAnsi="Times New Roman"/>
          <w:szCs w:val="22"/>
        </w:rPr>
        <w:t xml:space="preserve"> prohibitions for ES.</w:t>
      </w:r>
    </w:p>
    <w:p w14:paraId="3997C666" w14:textId="77777777" w:rsidR="007C42A3" w:rsidRPr="00CA6F00" w:rsidRDefault="008E54F7" w:rsidP="00DC5F23">
      <w:pPr>
        <w:numPr>
          <w:ilvl w:val="0"/>
          <w:numId w:val="22"/>
        </w:numPr>
        <w:spacing w:after="0"/>
        <w:ind w:left="720" w:hanging="360"/>
        <w:rPr>
          <w:rFonts w:ascii="Times New Roman" w:eastAsia="Calibri" w:hAnsi="Times New Roman"/>
          <w:szCs w:val="22"/>
        </w:rPr>
      </w:pPr>
      <w:r w:rsidRPr="00064548">
        <w:rPr>
          <w:rFonts w:ascii="Times New Roman" w:eastAsia="Calibri" w:hAnsi="Times New Roman"/>
          <w:szCs w:val="22"/>
        </w:rPr>
        <w:t xml:space="preserve">Stipulate requirements for undertaking different levels of Environmental Impact Assessment in advance of changes in land management techniques within critical habitats. </w:t>
      </w:r>
    </w:p>
    <w:p w14:paraId="3997C667" w14:textId="77777777" w:rsidR="008232CA" w:rsidRPr="00A15C21" w:rsidRDefault="008232CA" w:rsidP="00487E15">
      <w:pPr>
        <w:spacing w:after="0"/>
        <w:ind w:left="720"/>
        <w:rPr>
          <w:rFonts w:ascii="Times New Roman" w:eastAsia="Calibri" w:hAnsi="Times New Roman"/>
          <w:szCs w:val="22"/>
        </w:rPr>
      </w:pPr>
    </w:p>
    <w:p w14:paraId="3997C668" w14:textId="77777777" w:rsidR="00F77031" w:rsidRPr="00487E15" w:rsidRDefault="00F77031" w:rsidP="004007F5">
      <w:pPr>
        <w:spacing w:after="0"/>
        <w:rPr>
          <w:rFonts w:ascii="Times New Roman" w:eastAsia="Calibri" w:hAnsi="Times New Roman"/>
          <w:szCs w:val="22"/>
        </w:rPr>
      </w:pPr>
      <w:r w:rsidRPr="00487E15">
        <w:rPr>
          <w:rFonts w:ascii="Times New Roman" w:eastAsia="Calibri" w:hAnsi="Times New Roman"/>
          <w:szCs w:val="22"/>
        </w:rPr>
        <w:t xml:space="preserve">The bill will deliver environmental benefits by providing a clear legal mandate to prioritise ES and critical habitat conservation within integrated planning processes at provincial and local levels. This process will help to maintain critical habitats for a large number of species – there are currently </w:t>
      </w:r>
      <w:r w:rsidR="00EF19AA" w:rsidRPr="00487E15">
        <w:rPr>
          <w:rFonts w:ascii="Times New Roman" w:eastAsia="Calibri" w:hAnsi="Times New Roman"/>
          <w:szCs w:val="22"/>
        </w:rPr>
        <w:t xml:space="preserve">1,342 reserved species </w:t>
      </w:r>
      <w:r w:rsidRPr="00487E15">
        <w:rPr>
          <w:rFonts w:ascii="Times New Roman" w:eastAsia="Calibri" w:hAnsi="Times New Roman"/>
          <w:szCs w:val="22"/>
        </w:rPr>
        <w:t>within Thailand</w:t>
      </w:r>
      <w:r w:rsidR="00EF19AA" w:rsidRPr="00487E15">
        <w:rPr>
          <w:rFonts w:ascii="Times New Roman" w:eastAsia="Calibri" w:hAnsi="Times New Roman"/>
          <w:szCs w:val="22"/>
        </w:rPr>
        <w:t xml:space="preserve"> that does not include the 133 </w:t>
      </w:r>
      <w:r w:rsidR="00064548" w:rsidRPr="00487E15">
        <w:rPr>
          <w:rFonts w:ascii="Times New Roman" w:eastAsia="Calibri" w:hAnsi="Times New Roman"/>
          <w:szCs w:val="22"/>
        </w:rPr>
        <w:t xml:space="preserve">threatened </w:t>
      </w:r>
      <w:r w:rsidR="00EF19AA" w:rsidRPr="00487E15">
        <w:rPr>
          <w:rFonts w:ascii="Times New Roman" w:eastAsia="Calibri" w:hAnsi="Times New Roman"/>
          <w:szCs w:val="22"/>
        </w:rPr>
        <w:t xml:space="preserve">plant species identified on the IUCN </w:t>
      </w:r>
      <w:r w:rsidR="001B77CE">
        <w:rPr>
          <w:rFonts w:ascii="Times New Roman" w:eastAsia="Calibri" w:hAnsi="Times New Roman"/>
          <w:szCs w:val="22"/>
        </w:rPr>
        <w:t>Red list</w:t>
      </w:r>
      <w:r w:rsidR="00430939">
        <w:rPr>
          <w:rFonts w:ascii="Times New Roman" w:eastAsia="Calibri" w:hAnsi="Times New Roman"/>
          <w:szCs w:val="22"/>
        </w:rPr>
        <w:t>, or the 489 threatened plant species identified on the National Red list</w:t>
      </w:r>
      <w:r w:rsidRPr="00487E15">
        <w:rPr>
          <w:rFonts w:ascii="Times New Roman" w:eastAsia="Calibri" w:hAnsi="Times New Roman"/>
          <w:szCs w:val="22"/>
        </w:rPr>
        <w:t>. Conservation of the critical habitats for these species will help to preserve significant areas of Thailand’s natural habitats as well as preserving</w:t>
      </w:r>
      <w:r w:rsidR="007C42A3" w:rsidRPr="00487E15">
        <w:rPr>
          <w:rFonts w:ascii="Times New Roman" w:eastAsia="Calibri" w:hAnsi="Times New Roman"/>
          <w:szCs w:val="22"/>
        </w:rPr>
        <w:t xml:space="preserve"> existing</w:t>
      </w:r>
      <w:r w:rsidRPr="00487E15">
        <w:rPr>
          <w:rFonts w:ascii="Times New Roman" w:eastAsia="Calibri" w:hAnsi="Times New Roman"/>
          <w:szCs w:val="22"/>
        </w:rPr>
        <w:t xml:space="preserve"> species diversity within production landscapes.</w:t>
      </w:r>
      <w:r w:rsidR="00430939">
        <w:rPr>
          <w:rFonts w:ascii="Times New Roman" w:eastAsia="Calibri" w:hAnsi="Times New Roman"/>
          <w:szCs w:val="22"/>
        </w:rPr>
        <w:t xml:space="preserve"> The process will also build on the work of international initiatives such as the </w:t>
      </w:r>
      <w:r w:rsidR="00964508">
        <w:rPr>
          <w:rFonts w:ascii="Times New Roman" w:eastAsia="Calibri" w:hAnsi="Times New Roman"/>
          <w:szCs w:val="22"/>
        </w:rPr>
        <w:t xml:space="preserve">East Asian Australasian </w:t>
      </w:r>
      <w:r w:rsidR="00430939">
        <w:rPr>
          <w:rFonts w:ascii="Times New Roman" w:eastAsia="Calibri" w:hAnsi="Times New Roman"/>
          <w:szCs w:val="22"/>
        </w:rPr>
        <w:t xml:space="preserve">Flyway </w:t>
      </w:r>
      <w:r w:rsidR="00964508">
        <w:rPr>
          <w:rFonts w:ascii="Times New Roman" w:eastAsia="Calibri" w:hAnsi="Times New Roman"/>
          <w:szCs w:val="22"/>
        </w:rPr>
        <w:t>Initiative</w:t>
      </w:r>
      <w:r w:rsidR="00430939">
        <w:rPr>
          <w:rFonts w:ascii="Times New Roman" w:eastAsia="Calibri" w:hAnsi="Times New Roman"/>
          <w:szCs w:val="22"/>
        </w:rPr>
        <w:t xml:space="preserve">, and the country’s commitments under the CBD in </w:t>
      </w:r>
      <w:r w:rsidR="00AE51CE">
        <w:rPr>
          <w:rFonts w:ascii="Times New Roman" w:eastAsia="Calibri" w:hAnsi="Times New Roman"/>
          <w:szCs w:val="22"/>
        </w:rPr>
        <w:t>defining</w:t>
      </w:r>
      <w:r w:rsidR="00430939">
        <w:rPr>
          <w:rFonts w:ascii="Times New Roman" w:eastAsia="Calibri" w:hAnsi="Times New Roman"/>
          <w:szCs w:val="22"/>
        </w:rPr>
        <w:t xml:space="preserve"> and identify </w:t>
      </w:r>
      <w:r w:rsidR="00AE51CE">
        <w:rPr>
          <w:rFonts w:ascii="Times New Roman" w:eastAsia="Calibri" w:hAnsi="Times New Roman"/>
          <w:szCs w:val="22"/>
        </w:rPr>
        <w:t xml:space="preserve">ES and critical habitats. </w:t>
      </w:r>
    </w:p>
    <w:p w14:paraId="3997C669" w14:textId="77777777" w:rsidR="007C42A3" w:rsidRPr="00487E15" w:rsidRDefault="007C42A3" w:rsidP="004007F5">
      <w:pPr>
        <w:spacing w:after="0"/>
        <w:rPr>
          <w:rFonts w:ascii="Times New Roman" w:eastAsia="Calibri" w:hAnsi="Times New Roman"/>
          <w:szCs w:val="22"/>
        </w:rPr>
      </w:pPr>
    </w:p>
    <w:p w14:paraId="3997C66A" w14:textId="77777777" w:rsidR="004007F5" w:rsidRPr="00A15C21" w:rsidRDefault="00565F7E" w:rsidP="004007F5">
      <w:pPr>
        <w:spacing w:after="0"/>
        <w:rPr>
          <w:rFonts w:ascii="Times New Roman" w:eastAsia="Calibri" w:hAnsi="Times New Roman"/>
          <w:szCs w:val="22"/>
        </w:rPr>
      </w:pPr>
      <w:r w:rsidRPr="00487E15">
        <w:rPr>
          <w:rFonts w:ascii="Times New Roman" w:eastAsia="Calibri" w:hAnsi="Times New Roman"/>
          <w:szCs w:val="22"/>
        </w:rPr>
        <w:t>During bill development</w:t>
      </w:r>
      <w:r w:rsidR="00A565A4">
        <w:rPr>
          <w:rFonts w:ascii="Times New Roman" w:eastAsia="Calibri" w:hAnsi="Times New Roman"/>
          <w:szCs w:val="22"/>
        </w:rPr>
        <w:t>,</w:t>
      </w:r>
      <w:r w:rsidRPr="00487E15">
        <w:rPr>
          <w:rFonts w:ascii="Times New Roman" w:eastAsia="Calibri" w:hAnsi="Times New Roman"/>
          <w:szCs w:val="22"/>
        </w:rPr>
        <w:t xml:space="preserve"> careful consideration will also be given to the potential for a focus on ES conservation to divert </w:t>
      </w:r>
      <w:r w:rsidR="007C42A3" w:rsidRPr="00487E15">
        <w:rPr>
          <w:rFonts w:ascii="Times New Roman" w:eastAsia="Calibri" w:hAnsi="Times New Roman"/>
          <w:szCs w:val="22"/>
        </w:rPr>
        <w:t xml:space="preserve">resources </w:t>
      </w:r>
      <w:r w:rsidRPr="00487E15">
        <w:rPr>
          <w:rFonts w:ascii="Times New Roman" w:eastAsia="Calibri" w:hAnsi="Times New Roman"/>
          <w:szCs w:val="22"/>
        </w:rPr>
        <w:t xml:space="preserve">away from other </w:t>
      </w:r>
      <w:r w:rsidR="0036200D">
        <w:rPr>
          <w:rFonts w:ascii="Times New Roman" w:eastAsia="Calibri" w:hAnsi="Times New Roman"/>
          <w:szCs w:val="22"/>
        </w:rPr>
        <w:t>conservation activities.</w:t>
      </w:r>
      <w:r w:rsidRPr="00487E15">
        <w:rPr>
          <w:rFonts w:ascii="Times New Roman" w:eastAsia="Calibri" w:hAnsi="Times New Roman"/>
          <w:szCs w:val="22"/>
        </w:rPr>
        <w:t xml:space="preserve"> As such the bill will be designed to integrate ES conservation into </w:t>
      </w:r>
      <w:r w:rsidR="004D64EC" w:rsidRPr="00487E15">
        <w:rPr>
          <w:rFonts w:ascii="Times New Roman" w:eastAsia="Calibri" w:hAnsi="Times New Roman"/>
          <w:szCs w:val="22"/>
        </w:rPr>
        <w:t xml:space="preserve">existing provincial management structures and </w:t>
      </w:r>
      <w:r w:rsidR="0036200D">
        <w:rPr>
          <w:rFonts w:ascii="Times New Roman" w:eastAsia="Calibri" w:hAnsi="Times New Roman"/>
          <w:szCs w:val="22"/>
        </w:rPr>
        <w:t xml:space="preserve">the </w:t>
      </w:r>
      <w:r w:rsidR="004D64EC" w:rsidRPr="00487E15">
        <w:rPr>
          <w:rFonts w:ascii="Times New Roman" w:eastAsia="Calibri" w:hAnsi="Times New Roman"/>
          <w:szCs w:val="22"/>
        </w:rPr>
        <w:t xml:space="preserve">development planning process </w:t>
      </w:r>
      <w:r w:rsidRPr="00487E15">
        <w:rPr>
          <w:rFonts w:ascii="Times New Roman" w:eastAsia="Calibri" w:hAnsi="Times New Roman"/>
          <w:szCs w:val="22"/>
        </w:rPr>
        <w:t xml:space="preserve">to reduce excess administration and to ensure that </w:t>
      </w:r>
      <w:r w:rsidR="0036200D">
        <w:rPr>
          <w:rFonts w:ascii="Times New Roman" w:eastAsia="Calibri" w:hAnsi="Times New Roman"/>
          <w:szCs w:val="22"/>
        </w:rPr>
        <w:t>effective environmental safeguards are in place and enforced to ensure that ES and their habitats are effectively protected.</w:t>
      </w:r>
      <w:r w:rsidR="00430939">
        <w:rPr>
          <w:rFonts w:ascii="Times New Roman" w:eastAsia="Calibri" w:hAnsi="Times New Roman"/>
          <w:szCs w:val="22"/>
        </w:rPr>
        <w:t xml:space="preserve"> </w:t>
      </w:r>
      <w:r w:rsidRPr="00487E15">
        <w:rPr>
          <w:rFonts w:ascii="Times New Roman" w:eastAsia="Calibri" w:hAnsi="Times New Roman"/>
          <w:szCs w:val="22"/>
        </w:rPr>
        <w:t>This process will also be linked to activities in Outcome 2</w:t>
      </w:r>
      <w:r w:rsidR="004D64EC" w:rsidRPr="00487E15">
        <w:rPr>
          <w:rFonts w:ascii="Times New Roman" w:eastAsia="Calibri" w:hAnsi="Times New Roman"/>
          <w:szCs w:val="22"/>
        </w:rPr>
        <w:t>,</w:t>
      </w:r>
      <w:r w:rsidRPr="00487E15">
        <w:rPr>
          <w:rFonts w:ascii="Times New Roman" w:eastAsia="Calibri" w:hAnsi="Times New Roman"/>
          <w:szCs w:val="22"/>
        </w:rPr>
        <w:t xml:space="preserve"> which</w:t>
      </w:r>
      <w:r w:rsidR="004D64EC" w:rsidRPr="00487E15">
        <w:rPr>
          <w:rFonts w:ascii="Times New Roman" w:eastAsia="Calibri" w:hAnsi="Times New Roman"/>
          <w:szCs w:val="22"/>
        </w:rPr>
        <w:t>, will</w:t>
      </w:r>
      <w:r w:rsidRPr="00487E15">
        <w:rPr>
          <w:rFonts w:ascii="Times New Roman" w:eastAsia="Calibri" w:hAnsi="Times New Roman"/>
          <w:szCs w:val="22"/>
        </w:rPr>
        <w:t xml:space="preserve"> focus on identifying and developing approaches to environmentally friendly production methods and provision of extension support to their development</w:t>
      </w:r>
      <w:r w:rsidR="004D64EC" w:rsidRPr="00487E15">
        <w:rPr>
          <w:rFonts w:ascii="Times New Roman" w:eastAsia="Calibri" w:hAnsi="Times New Roman"/>
          <w:szCs w:val="22"/>
        </w:rPr>
        <w:t>, thus providing a ES and critical habitat conservation ‘package’ at the site level which links conservation with production activities and ongoing economic development</w:t>
      </w:r>
      <w:r w:rsidRPr="00487E15">
        <w:rPr>
          <w:rFonts w:ascii="Times New Roman" w:eastAsia="Calibri" w:hAnsi="Times New Roman"/>
          <w:szCs w:val="22"/>
        </w:rPr>
        <w:t xml:space="preserve">. </w:t>
      </w:r>
    </w:p>
    <w:p w14:paraId="3997C66B" w14:textId="77777777" w:rsidR="004007F5" w:rsidRPr="00A15C21" w:rsidRDefault="004007F5" w:rsidP="008E54F7">
      <w:pPr>
        <w:spacing w:after="0"/>
        <w:rPr>
          <w:rFonts w:ascii="Times New Roman" w:eastAsia="Calibri" w:hAnsi="Times New Roman"/>
          <w:szCs w:val="22"/>
        </w:rPr>
      </w:pPr>
    </w:p>
    <w:p w14:paraId="3997C66C"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Work will be led by the ONEP who will, establish a technical working group for bill development under the National </w:t>
      </w:r>
      <w:r w:rsidR="008232CA" w:rsidRPr="00A15C21">
        <w:rPr>
          <w:rFonts w:ascii="Times New Roman" w:eastAsia="Calibri" w:hAnsi="Times New Roman"/>
          <w:szCs w:val="22"/>
        </w:rPr>
        <w:t>Biodiversity Sub-committee</w:t>
      </w:r>
      <w:r w:rsidRPr="00A15C21">
        <w:rPr>
          <w:rFonts w:ascii="Times New Roman" w:eastAsia="Calibri" w:hAnsi="Times New Roman"/>
          <w:szCs w:val="22"/>
        </w:rPr>
        <w:t>, provide technical staff to support the drafting process and act as the focal point for coordination of the draft bill. It is anticipated that this sub-committee should include representatives from the Ministry of Interior</w:t>
      </w:r>
      <w:r w:rsidR="00DA4736" w:rsidRPr="00A15C21">
        <w:rPr>
          <w:rFonts w:ascii="Times New Roman" w:eastAsia="Calibri" w:hAnsi="Times New Roman"/>
          <w:szCs w:val="22"/>
        </w:rPr>
        <w:t xml:space="preserve"> (MoI)</w:t>
      </w:r>
      <w:r w:rsidRPr="00A15C21">
        <w:rPr>
          <w:rFonts w:ascii="Times New Roman" w:eastAsia="Calibri" w:hAnsi="Times New Roman"/>
          <w:szCs w:val="22"/>
        </w:rPr>
        <w:t>, Ministry of Agriculture and Commerce</w:t>
      </w:r>
      <w:r w:rsidR="00DA4736" w:rsidRPr="00A15C21">
        <w:rPr>
          <w:rFonts w:ascii="Times New Roman" w:eastAsia="Calibri" w:hAnsi="Times New Roman"/>
          <w:szCs w:val="22"/>
        </w:rPr>
        <w:t xml:space="preserve"> (MoAC)</w:t>
      </w:r>
      <w:r w:rsidRPr="00A15C21">
        <w:rPr>
          <w:rFonts w:ascii="Times New Roman" w:eastAsia="Calibri" w:hAnsi="Times New Roman"/>
          <w:szCs w:val="22"/>
        </w:rPr>
        <w:t>, Minis</w:t>
      </w:r>
      <w:r w:rsidR="008232CA" w:rsidRPr="00A15C21">
        <w:rPr>
          <w:rFonts w:ascii="Times New Roman" w:eastAsia="Calibri" w:hAnsi="Times New Roman"/>
          <w:szCs w:val="22"/>
        </w:rPr>
        <w:t>try of Tourism and Sport</w:t>
      </w:r>
      <w:r w:rsidR="00DA4736" w:rsidRPr="00A15C21">
        <w:rPr>
          <w:rFonts w:ascii="Times New Roman" w:eastAsia="Calibri" w:hAnsi="Times New Roman"/>
          <w:szCs w:val="22"/>
        </w:rPr>
        <w:t xml:space="preserve"> (MoTS)</w:t>
      </w:r>
      <w:r w:rsidR="008232CA" w:rsidRPr="00A15C21">
        <w:rPr>
          <w:rFonts w:ascii="Times New Roman" w:eastAsia="Calibri" w:hAnsi="Times New Roman"/>
          <w:szCs w:val="22"/>
        </w:rPr>
        <w:t>, and th</w:t>
      </w:r>
      <w:r w:rsidR="00A455E0">
        <w:rPr>
          <w:rFonts w:ascii="Times New Roman" w:eastAsia="Calibri" w:hAnsi="Times New Roman"/>
          <w:szCs w:val="22"/>
        </w:rPr>
        <w:t>e Ministry of Industry (MoI</w:t>
      </w:r>
      <w:r w:rsidR="00CD2656">
        <w:rPr>
          <w:rFonts w:ascii="Times New Roman" w:eastAsia="Calibri" w:hAnsi="Times New Roman"/>
          <w:szCs w:val="22"/>
        </w:rPr>
        <w:t>nd</w:t>
      </w:r>
      <w:r w:rsidR="00DA4736" w:rsidRPr="00A15C21">
        <w:rPr>
          <w:rFonts w:ascii="Times New Roman" w:eastAsia="Calibri" w:hAnsi="Times New Roman"/>
          <w:szCs w:val="22"/>
        </w:rPr>
        <w:t>)</w:t>
      </w:r>
      <w:r w:rsidR="008232CA" w:rsidRPr="00A15C21">
        <w:rPr>
          <w:rFonts w:ascii="Times New Roman" w:eastAsia="Calibri" w:hAnsi="Times New Roman"/>
          <w:szCs w:val="22"/>
        </w:rPr>
        <w:t>.</w:t>
      </w:r>
    </w:p>
    <w:p w14:paraId="3997C66D" w14:textId="77777777" w:rsidR="008232CA" w:rsidRPr="00A15C21" w:rsidRDefault="008232CA" w:rsidP="008E54F7">
      <w:pPr>
        <w:spacing w:after="0"/>
        <w:rPr>
          <w:rFonts w:ascii="Times New Roman" w:eastAsia="Calibri" w:hAnsi="Times New Roman"/>
          <w:szCs w:val="22"/>
        </w:rPr>
      </w:pPr>
    </w:p>
    <w:p w14:paraId="3997C66E"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The bill will be presented to the NEB as the highest-level environmental decision-making body for approval prior to being submitted to cabinet for approval. The technical working group will also be engaged in</w:t>
      </w:r>
      <w:r w:rsidR="008232CA" w:rsidRPr="00A15C21">
        <w:rPr>
          <w:rFonts w:ascii="Times New Roman" w:eastAsia="Calibri" w:hAnsi="Times New Roman"/>
          <w:szCs w:val="22"/>
        </w:rPr>
        <w:t xml:space="preserve"> the development of the </w:t>
      </w:r>
      <w:r w:rsidR="002A0D87">
        <w:rPr>
          <w:rFonts w:ascii="Times New Roman" w:eastAsia="Calibri" w:hAnsi="Times New Roman"/>
          <w:szCs w:val="22"/>
        </w:rPr>
        <w:t>land use</w:t>
      </w:r>
      <w:r w:rsidR="008232CA" w:rsidRPr="00A15C21">
        <w:rPr>
          <w:rFonts w:ascii="Times New Roman" w:eastAsia="Calibri" w:hAnsi="Times New Roman"/>
          <w:szCs w:val="22"/>
        </w:rPr>
        <w:t>-</w:t>
      </w:r>
      <w:r w:rsidRPr="00A15C21">
        <w:rPr>
          <w:rFonts w:ascii="Times New Roman" w:eastAsia="Calibri" w:hAnsi="Times New Roman"/>
          <w:szCs w:val="22"/>
        </w:rPr>
        <w:t xml:space="preserve">planning framework due to over laps in technical expertise and the need to maintain strong coherence between the two documents. </w:t>
      </w:r>
    </w:p>
    <w:p w14:paraId="3997C66F" w14:textId="77777777" w:rsidR="008232CA" w:rsidRPr="00A15C21" w:rsidRDefault="008232CA" w:rsidP="008E54F7">
      <w:pPr>
        <w:spacing w:after="0"/>
        <w:rPr>
          <w:rFonts w:ascii="Times New Roman" w:eastAsia="Calibri" w:hAnsi="Times New Roman"/>
          <w:szCs w:val="22"/>
        </w:rPr>
      </w:pPr>
    </w:p>
    <w:p w14:paraId="3997C670" w14:textId="77777777" w:rsidR="008E54F7" w:rsidRPr="00A15C21" w:rsidRDefault="008E54F7" w:rsidP="008E54F7">
      <w:pPr>
        <w:spacing w:after="0"/>
        <w:rPr>
          <w:rFonts w:ascii="Times New Roman" w:eastAsia="Calibri" w:hAnsi="Times New Roman"/>
          <w:b/>
          <w:bCs/>
          <w:szCs w:val="22"/>
        </w:rPr>
      </w:pPr>
      <w:r w:rsidRPr="00A15C21">
        <w:rPr>
          <w:rFonts w:ascii="Times New Roman" w:eastAsia="Calibri" w:hAnsi="Times New Roman"/>
          <w:b/>
          <w:bCs/>
          <w:szCs w:val="22"/>
        </w:rPr>
        <w:t xml:space="preserve">Output 1.2. </w:t>
      </w:r>
      <w:r w:rsidRPr="00A15C21">
        <w:rPr>
          <w:rFonts w:ascii="Times New Roman" w:eastAsia="Calibri" w:hAnsi="Times New Roman"/>
          <w:bCs/>
          <w:i/>
          <w:szCs w:val="22"/>
        </w:rPr>
        <w:t>Land Use Planning Framework in place that integrates conservation into land-use planning and allocation decisions</w:t>
      </w:r>
      <w:r w:rsidRPr="00A15C21">
        <w:rPr>
          <w:rFonts w:ascii="Times New Roman" w:eastAsia="Calibri" w:hAnsi="Times New Roman"/>
          <w:b/>
          <w:bCs/>
          <w:szCs w:val="22"/>
        </w:rPr>
        <w:t xml:space="preserve"> </w:t>
      </w:r>
    </w:p>
    <w:p w14:paraId="3997C671" w14:textId="77777777" w:rsidR="00553B1F" w:rsidRPr="00A15C21" w:rsidRDefault="00553B1F" w:rsidP="008E54F7">
      <w:pPr>
        <w:spacing w:after="0"/>
        <w:rPr>
          <w:rFonts w:ascii="Times New Roman" w:eastAsia="Calibri" w:hAnsi="Times New Roman"/>
          <w:szCs w:val="22"/>
        </w:rPr>
      </w:pPr>
    </w:p>
    <w:p w14:paraId="3997C672"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No single agency is responsible for </w:t>
      </w:r>
      <w:r w:rsidR="002A0D87">
        <w:rPr>
          <w:rFonts w:ascii="Times New Roman" w:eastAsia="Calibri" w:hAnsi="Times New Roman"/>
          <w:szCs w:val="22"/>
        </w:rPr>
        <w:t>land use</w:t>
      </w:r>
      <w:r w:rsidRPr="00A15C21">
        <w:rPr>
          <w:rFonts w:ascii="Times New Roman" w:eastAsia="Calibri" w:hAnsi="Times New Roman"/>
          <w:szCs w:val="22"/>
        </w:rPr>
        <w:t xml:space="preserve"> planning with responsibility falling across 14 different agencies dependent on location and identified </w:t>
      </w:r>
      <w:r w:rsidR="002A0D87">
        <w:rPr>
          <w:rFonts w:ascii="Times New Roman" w:eastAsia="Calibri" w:hAnsi="Times New Roman"/>
          <w:szCs w:val="22"/>
        </w:rPr>
        <w:t>land use</w:t>
      </w:r>
      <w:r w:rsidRPr="00A15C21">
        <w:rPr>
          <w:rFonts w:ascii="Times New Roman" w:eastAsia="Calibri" w:hAnsi="Times New Roman"/>
          <w:szCs w:val="22"/>
        </w:rPr>
        <w:t xml:space="preserve">s. While environmental safeguards are in place to guide significant infrastructure or other development projects, no framework currently exists to guide how </w:t>
      </w:r>
      <w:r w:rsidR="002A0D87">
        <w:rPr>
          <w:rFonts w:ascii="Times New Roman" w:eastAsia="Calibri" w:hAnsi="Times New Roman"/>
          <w:szCs w:val="22"/>
        </w:rPr>
        <w:t>land use</w:t>
      </w:r>
      <w:r w:rsidRPr="00A15C21">
        <w:rPr>
          <w:rFonts w:ascii="Times New Roman" w:eastAsia="Calibri" w:hAnsi="Times New Roman"/>
          <w:szCs w:val="22"/>
        </w:rPr>
        <w:t xml:space="preserve"> planning and management occurs within critical habitats.</w:t>
      </w:r>
    </w:p>
    <w:p w14:paraId="3997C673" w14:textId="77777777" w:rsidR="008232CA" w:rsidRPr="00A15C21" w:rsidRDefault="008232CA" w:rsidP="008E54F7">
      <w:pPr>
        <w:spacing w:after="0"/>
        <w:rPr>
          <w:rFonts w:ascii="Times New Roman" w:eastAsia="Calibri" w:hAnsi="Times New Roman"/>
          <w:szCs w:val="22"/>
        </w:rPr>
      </w:pPr>
    </w:p>
    <w:p w14:paraId="3997C674"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This output will support the ONEP in </w:t>
      </w:r>
      <w:r w:rsidR="006669F3" w:rsidRPr="00A15C21">
        <w:rPr>
          <w:rFonts w:ascii="Times New Roman" w:eastAsia="Calibri" w:hAnsi="Times New Roman"/>
          <w:szCs w:val="22"/>
        </w:rPr>
        <w:t xml:space="preserve">strengthening the existing </w:t>
      </w:r>
      <w:r w:rsidR="002A0D87">
        <w:rPr>
          <w:rFonts w:ascii="Times New Roman" w:eastAsia="Calibri" w:hAnsi="Times New Roman"/>
          <w:szCs w:val="22"/>
        </w:rPr>
        <w:t>land use</w:t>
      </w:r>
      <w:r w:rsidR="006669F3" w:rsidRPr="00A15C21">
        <w:rPr>
          <w:rFonts w:ascii="Times New Roman" w:eastAsia="Calibri" w:hAnsi="Times New Roman"/>
          <w:szCs w:val="22"/>
        </w:rPr>
        <w:t xml:space="preserve"> planning frameworks to account for ES and critical habitats and ensure that conservation and recovery plans are respected by provincial and local governments, line agencies, </w:t>
      </w:r>
      <w:r w:rsidR="00E777CC">
        <w:rPr>
          <w:rFonts w:ascii="Times New Roman" w:eastAsia="Calibri" w:hAnsi="Times New Roman"/>
          <w:szCs w:val="22"/>
        </w:rPr>
        <w:t xml:space="preserve">the </w:t>
      </w:r>
      <w:r w:rsidR="006669F3" w:rsidRPr="00A15C21">
        <w:rPr>
          <w:rFonts w:ascii="Times New Roman" w:eastAsia="Calibri" w:hAnsi="Times New Roman"/>
          <w:szCs w:val="22"/>
        </w:rPr>
        <w:t>private sector and communities when operating within critical habitat areas</w:t>
      </w:r>
      <w:r w:rsidR="00AE51CE">
        <w:rPr>
          <w:rFonts w:ascii="Times New Roman" w:eastAsia="Calibri" w:hAnsi="Times New Roman"/>
          <w:szCs w:val="22"/>
        </w:rPr>
        <w:t xml:space="preserve"> and that appropriate environmental safeguards are operationalized</w:t>
      </w:r>
      <w:r w:rsidR="006669F3" w:rsidRPr="00A15C21">
        <w:rPr>
          <w:rFonts w:ascii="Times New Roman" w:eastAsia="Calibri" w:hAnsi="Times New Roman"/>
          <w:szCs w:val="22"/>
        </w:rPr>
        <w:t>.</w:t>
      </w:r>
      <w:r w:rsidRPr="00A15C21">
        <w:rPr>
          <w:rFonts w:ascii="Times New Roman" w:eastAsia="Calibri" w:hAnsi="Times New Roman"/>
          <w:szCs w:val="22"/>
        </w:rPr>
        <w:t xml:space="preserve"> </w:t>
      </w:r>
      <w:r w:rsidR="00E202EF" w:rsidRPr="00A15C21">
        <w:rPr>
          <w:rFonts w:ascii="Times New Roman" w:eastAsia="Calibri" w:hAnsi="Times New Roman"/>
          <w:szCs w:val="22"/>
        </w:rPr>
        <w:t>The project will develop a framework</w:t>
      </w:r>
      <w:r w:rsidR="00334D59" w:rsidRPr="00A15C21">
        <w:rPr>
          <w:rFonts w:ascii="Times New Roman" w:eastAsia="Calibri" w:hAnsi="Times New Roman"/>
          <w:szCs w:val="22"/>
        </w:rPr>
        <w:t>,</w:t>
      </w:r>
      <w:r w:rsidR="00E202EF" w:rsidRPr="00A15C21">
        <w:rPr>
          <w:rFonts w:ascii="Times New Roman" w:eastAsia="Calibri" w:hAnsi="Times New Roman"/>
          <w:szCs w:val="22"/>
        </w:rPr>
        <w:t xml:space="preserve"> which clarifies key elements of the planning process within areas that ES and critical habitats are present, this will: </w:t>
      </w:r>
    </w:p>
    <w:p w14:paraId="3997C675" w14:textId="77777777" w:rsidR="00B75BA5" w:rsidRDefault="00711BDE" w:rsidP="00DC5F23">
      <w:pPr>
        <w:numPr>
          <w:ilvl w:val="0"/>
          <w:numId w:val="24"/>
        </w:numPr>
        <w:spacing w:after="0"/>
        <w:ind w:left="360" w:hanging="360"/>
        <w:rPr>
          <w:rFonts w:ascii="Times New Roman" w:eastAsia="Calibri" w:hAnsi="Times New Roman"/>
          <w:szCs w:val="22"/>
        </w:rPr>
      </w:pPr>
      <w:r>
        <w:rPr>
          <w:rFonts w:ascii="Times New Roman" w:eastAsia="Calibri" w:hAnsi="Times New Roman"/>
          <w:szCs w:val="22"/>
        </w:rPr>
        <w:t>p</w:t>
      </w:r>
      <w:r w:rsidR="00E777CC">
        <w:rPr>
          <w:rFonts w:ascii="Times New Roman" w:eastAsia="Calibri" w:hAnsi="Times New Roman"/>
          <w:szCs w:val="22"/>
        </w:rPr>
        <w:t>rovide for the designation of n</w:t>
      </w:r>
      <w:r w:rsidR="00B75BA5">
        <w:rPr>
          <w:rFonts w:ascii="Times New Roman" w:eastAsia="Calibri" w:hAnsi="Times New Roman"/>
          <w:szCs w:val="22"/>
        </w:rPr>
        <w:t>o-go areas for development in highly sensitive areas;</w:t>
      </w:r>
    </w:p>
    <w:p w14:paraId="3997C676" w14:textId="77777777" w:rsidR="00B75BA5" w:rsidRDefault="00711BDE" w:rsidP="00DC5F23">
      <w:pPr>
        <w:numPr>
          <w:ilvl w:val="0"/>
          <w:numId w:val="24"/>
        </w:numPr>
        <w:spacing w:after="0"/>
        <w:ind w:left="360" w:hanging="360"/>
        <w:rPr>
          <w:rFonts w:ascii="Times New Roman" w:eastAsia="Calibri" w:hAnsi="Times New Roman"/>
          <w:szCs w:val="22"/>
        </w:rPr>
      </w:pPr>
      <w:r>
        <w:rPr>
          <w:rFonts w:ascii="Times New Roman" w:eastAsia="Calibri" w:hAnsi="Times New Roman"/>
          <w:szCs w:val="22"/>
        </w:rPr>
        <w:t>p</w:t>
      </w:r>
      <w:r w:rsidR="00B75BA5">
        <w:rPr>
          <w:rFonts w:ascii="Times New Roman" w:eastAsia="Calibri" w:hAnsi="Times New Roman"/>
          <w:szCs w:val="22"/>
        </w:rPr>
        <w:t>rescribe appropriate measures and practices that reduce threats to biodiversity in production areas</w:t>
      </w:r>
      <w:r>
        <w:rPr>
          <w:rFonts w:ascii="Times New Roman" w:eastAsia="Calibri" w:hAnsi="Times New Roman"/>
          <w:szCs w:val="22"/>
        </w:rPr>
        <w:t xml:space="preserve"> through increases in requirements for environmental safeguards such as EIAs,</w:t>
      </w:r>
      <w:r w:rsidR="00AE51CE">
        <w:rPr>
          <w:rFonts w:ascii="Times New Roman" w:eastAsia="Calibri" w:hAnsi="Times New Roman"/>
          <w:szCs w:val="22"/>
        </w:rPr>
        <w:t xml:space="preserve"> and SEAs</w:t>
      </w:r>
      <w:r>
        <w:rPr>
          <w:rFonts w:ascii="Times New Roman" w:eastAsia="Calibri" w:hAnsi="Times New Roman"/>
          <w:szCs w:val="22"/>
        </w:rPr>
        <w:t xml:space="preserve"> and restrictions on the types of activity that can be undertaken within a specific location</w:t>
      </w:r>
      <w:r w:rsidR="00B75BA5">
        <w:rPr>
          <w:rFonts w:ascii="Times New Roman" w:eastAsia="Calibri" w:hAnsi="Times New Roman"/>
          <w:szCs w:val="22"/>
        </w:rPr>
        <w:t>;</w:t>
      </w:r>
    </w:p>
    <w:p w14:paraId="3997C677" w14:textId="77777777" w:rsidR="008E54F7" w:rsidRPr="00A15C21" w:rsidRDefault="008E54F7" w:rsidP="00DC5F23">
      <w:pPr>
        <w:numPr>
          <w:ilvl w:val="0"/>
          <w:numId w:val="24"/>
        </w:numPr>
        <w:spacing w:after="0"/>
        <w:ind w:left="360" w:hanging="360"/>
        <w:rPr>
          <w:rFonts w:ascii="Times New Roman" w:eastAsia="Calibri" w:hAnsi="Times New Roman"/>
          <w:szCs w:val="22"/>
        </w:rPr>
      </w:pPr>
      <w:r w:rsidRPr="00A15C21">
        <w:rPr>
          <w:rFonts w:ascii="Times New Roman" w:eastAsia="Calibri" w:hAnsi="Times New Roman"/>
          <w:szCs w:val="22"/>
        </w:rPr>
        <w:t xml:space="preserve">specify the roles and responsibilities of key institutional structures </w:t>
      </w:r>
      <w:r w:rsidR="00E202EF" w:rsidRPr="00A15C21">
        <w:rPr>
          <w:rFonts w:ascii="Times New Roman" w:eastAsia="Calibri" w:hAnsi="Times New Roman"/>
          <w:szCs w:val="22"/>
        </w:rPr>
        <w:t xml:space="preserve">(including, PONRE, the Provincial </w:t>
      </w:r>
      <w:r w:rsidR="00334D59" w:rsidRPr="00A15C21">
        <w:rPr>
          <w:rFonts w:ascii="Times New Roman" w:eastAsia="Calibri" w:hAnsi="Times New Roman"/>
          <w:szCs w:val="22"/>
        </w:rPr>
        <w:t>Environment</w:t>
      </w:r>
      <w:r w:rsidR="00E202EF" w:rsidRPr="00A15C21">
        <w:rPr>
          <w:rFonts w:ascii="Times New Roman" w:eastAsia="Calibri" w:hAnsi="Times New Roman"/>
          <w:szCs w:val="22"/>
        </w:rPr>
        <w:t xml:space="preserve"> Committee and the Provincial Development Committee</w:t>
      </w:r>
      <w:r w:rsidR="00AE51CE">
        <w:rPr>
          <w:rFonts w:ascii="Times New Roman" w:eastAsia="Calibri" w:hAnsi="Times New Roman"/>
          <w:szCs w:val="22"/>
        </w:rPr>
        <w:t>, and local government agencies</w:t>
      </w:r>
      <w:r w:rsidR="00E202EF" w:rsidRPr="00A15C21">
        <w:rPr>
          <w:rFonts w:ascii="Times New Roman" w:eastAsia="Calibri" w:hAnsi="Times New Roman"/>
          <w:szCs w:val="22"/>
        </w:rPr>
        <w:t xml:space="preserve">) </w:t>
      </w:r>
      <w:r w:rsidRPr="00A15C21">
        <w:rPr>
          <w:rFonts w:ascii="Times New Roman" w:eastAsia="Calibri" w:hAnsi="Times New Roman"/>
          <w:szCs w:val="22"/>
        </w:rPr>
        <w:t xml:space="preserve">in terms of identifying, planning, monitoring and enforcing, </w:t>
      </w:r>
    </w:p>
    <w:p w14:paraId="3997C678" w14:textId="77777777" w:rsidR="008E54F7" w:rsidRPr="00A15C21" w:rsidRDefault="00E202EF" w:rsidP="00DC5F23">
      <w:pPr>
        <w:numPr>
          <w:ilvl w:val="0"/>
          <w:numId w:val="25"/>
        </w:numPr>
        <w:spacing w:after="0"/>
        <w:ind w:left="360" w:hanging="360"/>
        <w:rPr>
          <w:rFonts w:ascii="Times New Roman" w:eastAsia="Calibri" w:hAnsi="Times New Roman"/>
          <w:szCs w:val="22"/>
        </w:rPr>
      </w:pPr>
      <w:r w:rsidRPr="00A15C21">
        <w:rPr>
          <w:rFonts w:ascii="Times New Roman" w:eastAsia="Calibri" w:hAnsi="Times New Roman"/>
          <w:szCs w:val="22"/>
        </w:rPr>
        <w:t xml:space="preserve">provide </w:t>
      </w:r>
      <w:r w:rsidR="008E54F7" w:rsidRPr="00A15C21">
        <w:rPr>
          <w:rFonts w:ascii="Times New Roman" w:eastAsia="Calibri" w:hAnsi="Times New Roman"/>
          <w:szCs w:val="22"/>
        </w:rPr>
        <w:t xml:space="preserve">operational procedures for </w:t>
      </w:r>
      <w:r w:rsidRPr="00A15C21">
        <w:rPr>
          <w:rFonts w:ascii="Times New Roman" w:eastAsia="Calibri" w:hAnsi="Times New Roman"/>
          <w:szCs w:val="22"/>
        </w:rPr>
        <w:t xml:space="preserve">integrating conservation and recovery plans into provincial and local decrees </w:t>
      </w:r>
    </w:p>
    <w:p w14:paraId="3997C679" w14:textId="77777777" w:rsidR="008E54F7" w:rsidRPr="00A15C21" w:rsidRDefault="008E54F7" w:rsidP="00DC5F23">
      <w:pPr>
        <w:numPr>
          <w:ilvl w:val="0"/>
          <w:numId w:val="26"/>
        </w:numPr>
        <w:spacing w:after="0"/>
        <w:ind w:left="360" w:hanging="360"/>
        <w:rPr>
          <w:rFonts w:ascii="Times New Roman" w:eastAsia="Calibri" w:hAnsi="Times New Roman"/>
          <w:szCs w:val="22"/>
        </w:rPr>
      </w:pPr>
      <w:r w:rsidRPr="00A15C21">
        <w:rPr>
          <w:rFonts w:ascii="Times New Roman" w:eastAsia="Calibri" w:hAnsi="Times New Roman"/>
          <w:szCs w:val="22"/>
        </w:rPr>
        <w:t>identify means of redress for stakeholder groups including indigenous peoples and vulnerable groups</w:t>
      </w:r>
    </w:p>
    <w:p w14:paraId="3997C67A" w14:textId="77777777" w:rsidR="00565F7E" w:rsidRPr="00A15C21" w:rsidRDefault="00565F7E" w:rsidP="00565F7E">
      <w:pPr>
        <w:spacing w:after="0"/>
        <w:ind w:left="360"/>
        <w:rPr>
          <w:rFonts w:ascii="Times New Roman" w:eastAsia="Calibri" w:hAnsi="Times New Roman"/>
          <w:szCs w:val="22"/>
        </w:rPr>
      </w:pPr>
    </w:p>
    <w:p w14:paraId="3997C67B" w14:textId="77777777" w:rsidR="00CA6F00"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In this way the framework will provide clear information to all stakeholders on how </w:t>
      </w:r>
      <w:r w:rsidR="002A0D87">
        <w:rPr>
          <w:rFonts w:ascii="Times New Roman" w:eastAsia="Calibri" w:hAnsi="Times New Roman"/>
          <w:szCs w:val="22"/>
        </w:rPr>
        <w:t>land use</w:t>
      </w:r>
      <w:r w:rsidRPr="00A15C21">
        <w:rPr>
          <w:rFonts w:ascii="Times New Roman" w:eastAsia="Calibri" w:hAnsi="Times New Roman"/>
          <w:szCs w:val="22"/>
        </w:rPr>
        <w:t xml:space="preserve"> planning within critical habitats should be undertaken. The framework will be supported by clear guidelines as well as the institutional arrangements to support operationalization. </w:t>
      </w:r>
    </w:p>
    <w:p w14:paraId="3997C67C" w14:textId="77777777" w:rsidR="00CA6F00" w:rsidRDefault="00CA6F00" w:rsidP="008E54F7">
      <w:pPr>
        <w:spacing w:after="0"/>
        <w:rPr>
          <w:rFonts w:ascii="Times New Roman" w:eastAsia="Calibri" w:hAnsi="Times New Roman"/>
          <w:szCs w:val="22"/>
        </w:rPr>
      </w:pPr>
    </w:p>
    <w:p w14:paraId="3997C67D" w14:textId="77777777" w:rsidR="008E54F7" w:rsidRPr="00A15C21" w:rsidRDefault="00CA6F00" w:rsidP="008E54F7">
      <w:pPr>
        <w:spacing w:after="0"/>
        <w:rPr>
          <w:rFonts w:ascii="Times New Roman" w:eastAsia="Calibri" w:hAnsi="Times New Roman"/>
          <w:szCs w:val="22"/>
        </w:rPr>
      </w:pPr>
      <w:r>
        <w:rPr>
          <w:rFonts w:ascii="Times New Roman" w:eastAsia="Calibri" w:hAnsi="Times New Roman"/>
          <w:szCs w:val="22"/>
        </w:rPr>
        <w:t xml:space="preserve">The operationalization of the framework will be empowered through provision of a legal mandate by the ES and Critical Habitat Bill (Output 1.1), and the building of capacity to support the processes of </w:t>
      </w:r>
      <w:r w:rsidR="002A0D87">
        <w:rPr>
          <w:rFonts w:ascii="Times New Roman" w:eastAsia="Calibri" w:hAnsi="Times New Roman"/>
          <w:szCs w:val="22"/>
        </w:rPr>
        <w:t>land use</w:t>
      </w:r>
      <w:r>
        <w:rPr>
          <w:rFonts w:ascii="Times New Roman" w:eastAsia="Calibri" w:hAnsi="Times New Roman"/>
          <w:szCs w:val="22"/>
        </w:rPr>
        <w:t xml:space="preserve"> planning through strengthening of coordination bodies (Output 1.3) and the adoption of key planning and monitoring tools (Output 1.4). The project will also work with the Department of Town and Country Planning to make</w:t>
      </w:r>
      <w:r w:rsidR="00E202EF" w:rsidRPr="00A15C21">
        <w:rPr>
          <w:rFonts w:ascii="Times New Roman" w:eastAsia="Calibri" w:hAnsi="Times New Roman"/>
          <w:szCs w:val="22"/>
        </w:rPr>
        <w:t xml:space="preserve"> amendments to </w:t>
      </w:r>
      <w:r w:rsidR="008E54F7" w:rsidRPr="00A15C21">
        <w:rPr>
          <w:rFonts w:ascii="Times New Roman" w:eastAsia="Calibri" w:hAnsi="Times New Roman"/>
          <w:szCs w:val="22"/>
        </w:rPr>
        <w:t xml:space="preserve">the Town and Country Planning Act, to recognize the legitimacy of the framework and its interaction with existing legislation. </w:t>
      </w:r>
      <w:r w:rsidR="00E202EF" w:rsidRPr="00A15C21">
        <w:rPr>
          <w:rFonts w:ascii="Times New Roman" w:eastAsia="Calibri" w:hAnsi="Times New Roman"/>
          <w:szCs w:val="22"/>
        </w:rPr>
        <w:t>These amendments will recognize</w:t>
      </w:r>
      <w:r w:rsidR="001207DA" w:rsidRPr="00A15C21">
        <w:rPr>
          <w:rFonts w:ascii="Times New Roman" w:eastAsia="Calibri" w:hAnsi="Times New Roman"/>
          <w:szCs w:val="22"/>
        </w:rPr>
        <w:t xml:space="preserve"> the mandate of Provincial</w:t>
      </w:r>
      <w:r w:rsidR="00E202EF" w:rsidRPr="00A15C21">
        <w:rPr>
          <w:rFonts w:ascii="Times New Roman" w:eastAsia="Calibri" w:hAnsi="Times New Roman"/>
          <w:szCs w:val="22"/>
        </w:rPr>
        <w:t xml:space="preserve"> Governor</w:t>
      </w:r>
      <w:r w:rsidR="001207DA" w:rsidRPr="00A15C21">
        <w:rPr>
          <w:rFonts w:ascii="Times New Roman" w:eastAsia="Calibri" w:hAnsi="Times New Roman"/>
          <w:szCs w:val="22"/>
        </w:rPr>
        <w:t>s</w:t>
      </w:r>
      <w:r w:rsidR="00E202EF" w:rsidRPr="00A15C21">
        <w:rPr>
          <w:rFonts w:ascii="Times New Roman" w:eastAsia="Calibri" w:hAnsi="Times New Roman"/>
          <w:szCs w:val="22"/>
        </w:rPr>
        <w:t xml:space="preserve"> to make decrees supporting ES and critical habitat conservation on the basis </w:t>
      </w:r>
      <w:r w:rsidR="001207DA" w:rsidRPr="00A15C21">
        <w:rPr>
          <w:rFonts w:ascii="Times New Roman" w:eastAsia="Calibri" w:hAnsi="Times New Roman"/>
          <w:szCs w:val="22"/>
        </w:rPr>
        <w:t xml:space="preserve">of agreed conservation and recovery plans, and the primacy of these plans over pre-existing sectoral standards. </w:t>
      </w:r>
      <w:r w:rsidR="000A7333">
        <w:rPr>
          <w:rFonts w:ascii="Times New Roman" w:eastAsia="Calibri" w:hAnsi="Times New Roman"/>
          <w:szCs w:val="22"/>
        </w:rPr>
        <w:t xml:space="preserve">The project will ensure that this is demonstrated in at least five provinces (including the three target locations Outcome 2) by working with Provincial Authorities and local government to adopt strengthened approaches to planning and land management within critical habitats under their jurisdiction. </w:t>
      </w:r>
    </w:p>
    <w:p w14:paraId="3997C67E" w14:textId="77777777" w:rsidR="00565F7E" w:rsidRPr="00A15C21" w:rsidRDefault="00565F7E" w:rsidP="008E54F7">
      <w:pPr>
        <w:spacing w:after="0"/>
        <w:rPr>
          <w:rFonts w:ascii="Times New Roman" w:eastAsia="Calibri" w:hAnsi="Times New Roman"/>
          <w:szCs w:val="22"/>
        </w:rPr>
      </w:pPr>
    </w:p>
    <w:p w14:paraId="3997C67F" w14:textId="77777777" w:rsidR="00565F7E" w:rsidRPr="00A15C21" w:rsidRDefault="00565F7E" w:rsidP="008E54F7">
      <w:pPr>
        <w:spacing w:after="0"/>
        <w:rPr>
          <w:rFonts w:ascii="Times New Roman" w:eastAsia="Calibri" w:hAnsi="Times New Roman"/>
          <w:szCs w:val="22"/>
        </w:rPr>
      </w:pPr>
      <w:r w:rsidRPr="00A15C21">
        <w:rPr>
          <w:rFonts w:ascii="Times New Roman" w:eastAsia="Calibri" w:hAnsi="Times New Roman"/>
          <w:szCs w:val="22"/>
        </w:rPr>
        <w:t xml:space="preserve">The framework will deliver benefits to both ES and critical habitats and </w:t>
      </w:r>
      <w:r w:rsidR="002A0D87">
        <w:rPr>
          <w:rFonts w:ascii="Times New Roman" w:eastAsia="Calibri" w:hAnsi="Times New Roman"/>
          <w:szCs w:val="22"/>
        </w:rPr>
        <w:t>land use</w:t>
      </w:r>
      <w:r w:rsidRPr="00A15C21">
        <w:rPr>
          <w:rFonts w:ascii="Times New Roman" w:eastAsia="Calibri" w:hAnsi="Times New Roman"/>
          <w:szCs w:val="22"/>
        </w:rPr>
        <w:t xml:space="preserve"> planners by providing a systematized approach to integrating ES and critical habitat conservation into planning processes. By clarifying different roles and responsibilities it will reduce administrative overlap </w:t>
      </w:r>
      <w:r w:rsidR="00060622" w:rsidRPr="00A15C21">
        <w:rPr>
          <w:rFonts w:ascii="Times New Roman" w:eastAsia="Calibri" w:hAnsi="Times New Roman"/>
          <w:szCs w:val="22"/>
        </w:rPr>
        <w:t xml:space="preserve">cutting costs and facilitating coordination. Strengthened regulations will also enable ONEP and PONRE to play a stronger role in </w:t>
      </w:r>
      <w:r w:rsidR="002A0D87">
        <w:rPr>
          <w:rFonts w:ascii="Times New Roman" w:eastAsia="Calibri" w:hAnsi="Times New Roman"/>
          <w:szCs w:val="22"/>
        </w:rPr>
        <w:t>land use</w:t>
      </w:r>
      <w:r w:rsidR="00060622" w:rsidRPr="00A15C21">
        <w:rPr>
          <w:rFonts w:ascii="Times New Roman" w:eastAsia="Calibri" w:hAnsi="Times New Roman"/>
          <w:szCs w:val="22"/>
        </w:rPr>
        <w:t xml:space="preserve"> decision-making and for local communities and NGOs to engage more effectively within the process. Care will also be taken within its development to ensure that the framework does not become a tick list of actions that have little impact on ES or critical habitat conservation and that it does not create perverse incentives for habitat degradation in areas outside of critical habitats. </w:t>
      </w:r>
      <w:r w:rsidR="00553B1F" w:rsidRPr="00A15C21">
        <w:rPr>
          <w:rFonts w:ascii="Times New Roman" w:eastAsia="Calibri" w:hAnsi="Times New Roman"/>
          <w:szCs w:val="22"/>
        </w:rPr>
        <w:t xml:space="preserve">Testing of the framework within the three pilot sites, under Outcome 2, will help to ensure that the framework is fit for purpose and provide opportunities for feedback to be provided on its design and implementation modalities. </w:t>
      </w:r>
    </w:p>
    <w:p w14:paraId="3997C680" w14:textId="77777777" w:rsidR="008232CA" w:rsidRPr="00A15C21" w:rsidRDefault="008232CA" w:rsidP="008E54F7">
      <w:pPr>
        <w:spacing w:after="0"/>
        <w:rPr>
          <w:rFonts w:ascii="Times New Roman" w:eastAsia="Calibri" w:hAnsi="Times New Roman"/>
          <w:szCs w:val="22"/>
        </w:rPr>
      </w:pPr>
    </w:p>
    <w:p w14:paraId="3997C681"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Work will be led by the ONEP in close collaboration with the Department of Land Development, Department of Lands, Department of Public Works and Town &amp; Country Planning, Department of National Parks, Wildlife and Plant Conservation, Royal Forestry Department, the Department of Local Administration, and the Department of Provincial Administration. </w:t>
      </w:r>
    </w:p>
    <w:p w14:paraId="3997C682" w14:textId="77777777" w:rsidR="008232CA" w:rsidRPr="00A15C21" w:rsidRDefault="008232CA" w:rsidP="008E54F7">
      <w:pPr>
        <w:spacing w:after="0"/>
        <w:rPr>
          <w:rFonts w:ascii="Times New Roman" w:eastAsia="Calibri" w:hAnsi="Times New Roman"/>
          <w:b/>
          <w:bCs/>
          <w:szCs w:val="22"/>
        </w:rPr>
      </w:pPr>
    </w:p>
    <w:p w14:paraId="3997C683" w14:textId="77777777" w:rsidR="00553B1F" w:rsidRPr="00A15C21" w:rsidRDefault="00553B1F" w:rsidP="008E54F7">
      <w:pPr>
        <w:spacing w:after="0"/>
        <w:rPr>
          <w:rFonts w:ascii="Times New Roman" w:eastAsia="Calibri" w:hAnsi="Times New Roman"/>
          <w:b/>
          <w:bCs/>
          <w:szCs w:val="22"/>
        </w:rPr>
      </w:pPr>
    </w:p>
    <w:p w14:paraId="3997C684" w14:textId="77777777" w:rsidR="008E54F7" w:rsidRPr="00A15C21" w:rsidRDefault="008E54F7" w:rsidP="008E54F7">
      <w:pPr>
        <w:spacing w:after="0"/>
        <w:rPr>
          <w:rFonts w:ascii="Times New Roman" w:eastAsia="Calibri" w:hAnsi="Times New Roman"/>
          <w:bCs/>
          <w:i/>
          <w:szCs w:val="22"/>
        </w:rPr>
      </w:pPr>
      <w:r w:rsidRPr="00A15C21">
        <w:rPr>
          <w:rFonts w:ascii="Times New Roman" w:eastAsia="Calibri" w:hAnsi="Times New Roman"/>
          <w:b/>
          <w:bCs/>
          <w:szCs w:val="22"/>
        </w:rPr>
        <w:t>Output.</w:t>
      </w:r>
      <w:r w:rsidR="008232CA" w:rsidRPr="00A15C21">
        <w:rPr>
          <w:rFonts w:ascii="Times New Roman" w:eastAsia="Calibri" w:hAnsi="Times New Roman"/>
          <w:b/>
          <w:bCs/>
          <w:szCs w:val="22"/>
        </w:rPr>
        <w:t xml:space="preserve"> </w:t>
      </w:r>
      <w:r w:rsidRPr="00A15C21">
        <w:rPr>
          <w:rFonts w:ascii="Times New Roman" w:eastAsia="Calibri" w:hAnsi="Times New Roman"/>
          <w:b/>
          <w:bCs/>
          <w:szCs w:val="22"/>
        </w:rPr>
        <w:t xml:space="preserve">1.3: </w:t>
      </w:r>
      <w:r w:rsidRPr="00A15C21">
        <w:rPr>
          <w:rFonts w:ascii="Times New Roman" w:eastAsia="Calibri" w:hAnsi="Times New Roman"/>
          <w:bCs/>
          <w:i/>
          <w:szCs w:val="22"/>
        </w:rPr>
        <w:t>ONEP-led cross-sectoral coordination mechanism in place leading to better planning, coordination, monitoring and enforcement capabilities for ES conservation.</w:t>
      </w:r>
    </w:p>
    <w:p w14:paraId="3997C685" w14:textId="77777777" w:rsidR="008232CA" w:rsidRPr="00A15C21" w:rsidRDefault="008232CA" w:rsidP="008E54F7">
      <w:pPr>
        <w:spacing w:after="0"/>
        <w:rPr>
          <w:rFonts w:ascii="Times New Roman" w:eastAsia="Calibri" w:hAnsi="Times New Roman"/>
          <w:b/>
          <w:bCs/>
          <w:szCs w:val="22"/>
        </w:rPr>
      </w:pPr>
    </w:p>
    <w:p w14:paraId="3997C686"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ES and critical habitat conservation require close coordination between a significant number of agencies, departments and non-government stakeholders. The ES and Critical Habitat Bill and </w:t>
      </w:r>
      <w:r w:rsidR="002A0D87">
        <w:rPr>
          <w:rFonts w:ascii="Times New Roman" w:eastAsia="Calibri" w:hAnsi="Times New Roman"/>
          <w:szCs w:val="22"/>
        </w:rPr>
        <w:t>land use</w:t>
      </w:r>
      <w:r w:rsidRPr="00A15C21">
        <w:rPr>
          <w:rFonts w:ascii="Times New Roman" w:eastAsia="Calibri" w:hAnsi="Times New Roman"/>
          <w:szCs w:val="22"/>
        </w:rPr>
        <w:t xml:space="preserve"> planning framework will identify the need for this coordination to be strengthened and the importance of ES and critical habitats </w:t>
      </w:r>
      <w:r w:rsidR="00CA6F00">
        <w:rPr>
          <w:rFonts w:ascii="Times New Roman" w:eastAsia="Calibri" w:hAnsi="Times New Roman"/>
          <w:szCs w:val="22"/>
        </w:rPr>
        <w:t xml:space="preserve">to be </w:t>
      </w:r>
      <w:r w:rsidRPr="00A15C21">
        <w:rPr>
          <w:rFonts w:ascii="Times New Roman" w:eastAsia="Calibri" w:hAnsi="Times New Roman"/>
          <w:szCs w:val="22"/>
        </w:rPr>
        <w:t xml:space="preserve">increased, with these requirements operationalized through both existing </w:t>
      </w:r>
      <w:r w:rsidR="002A0D87">
        <w:rPr>
          <w:rFonts w:ascii="Times New Roman" w:eastAsia="Calibri" w:hAnsi="Times New Roman"/>
          <w:szCs w:val="22"/>
        </w:rPr>
        <w:t>land use</w:t>
      </w:r>
      <w:r w:rsidRPr="00A15C21">
        <w:rPr>
          <w:rFonts w:ascii="Times New Roman" w:eastAsia="Calibri" w:hAnsi="Times New Roman"/>
          <w:szCs w:val="22"/>
        </w:rPr>
        <w:t xml:space="preserve"> planning committees as well as new ES and Critical habitat coordination committees at national (as a sub-committee of the NEB) and provincial levels. </w:t>
      </w:r>
    </w:p>
    <w:p w14:paraId="3997C687" w14:textId="77777777" w:rsidR="008232CA" w:rsidRPr="00A15C21" w:rsidRDefault="008232CA" w:rsidP="008E54F7">
      <w:pPr>
        <w:spacing w:after="0"/>
        <w:rPr>
          <w:rFonts w:ascii="Times New Roman" w:eastAsia="Calibri" w:hAnsi="Times New Roman"/>
          <w:szCs w:val="22"/>
        </w:rPr>
      </w:pPr>
    </w:p>
    <w:p w14:paraId="3997C688"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This output will focus on establishing these institutional structures at national, and provincial level and supporting their capacity to </w:t>
      </w:r>
      <w:r w:rsidR="00470D8B" w:rsidRPr="00A15C21">
        <w:rPr>
          <w:rFonts w:ascii="Times New Roman" w:eastAsia="Calibri" w:hAnsi="Times New Roman"/>
          <w:szCs w:val="22"/>
        </w:rPr>
        <w:t>fulfil</w:t>
      </w:r>
      <w:r w:rsidRPr="00A15C21">
        <w:rPr>
          <w:rFonts w:ascii="Times New Roman" w:eastAsia="Calibri" w:hAnsi="Times New Roman"/>
          <w:szCs w:val="22"/>
        </w:rPr>
        <w:t xml:space="preserve"> a coordination role. The output will be implemented in synergy with Outputs 1.1. and 1.2. as well as capacity building activities under output 1.4. to allow for an ongoing process of testing of structures and strengthening of approaches to coordination during the project’s lifetime. The Output will also be closely linked with Output 1.4 with regard to linking institutional structures to the mainstreaming of activities into existing development planning frameworks. </w:t>
      </w:r>
    </w:p>
    <w:p w14:paraId="3997C689" w14:textId="77777777" w:rsidR="008232CA" w:rsidRPr="00A15C21" w:rsidRDefault="008232CA" w:rsidP="008E54F7">
      <w:pPr>
        <w:spacing w:after="0"/>
        <w:rPr>
          <w:rFonts w:ascii="Times New Roman" w:eastAsia="Calibri" w:hAnsi="Times New Roman"/>
          <w:szCs w:val="22"/>
        </w:rPr>
      </w:pPr>
    </w:p>
    <w:p w14:paraId="3997C68A"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The output will be led by the ONEP, which has the capacity and the mandate to convene and coordinate a range of stakeholders at national and provincial level. At national level coordination will be closely linked with the work of the NEB and the sub-committee on Biodiversity to ensure a clear institutional structure is maintained and decision-making is strengthened. In this way the output will support the ONEP in engaging with other ministries and agencies to integrate and mainstream ES and critical habitat conservation into existing policies and planning frameworks. </w:t>
      </w:r>
      <w:r w:rsidR="00DA4736" w:rsidRPr="00A15C21">
        <w:rPr>
          <w:rFonts w:ascii="Times New Roman" w:eastAsia="Calibri" w:hAnsi="Times New Roman"/>
          <w:szCs w:val="22"/>
        </w:rPr>
        <w:t xml:space="preserve">At Provincial level the PONRE offices will work within their mandate inside existing </w:t>
      </w:r>
      <w:r w:rsidR="002A0D87">
        <w:rPr>
          <w:rFonts w:ascii="Times New Roman" w:eastAsia="Calibri" w:hAnsi="Times New Roman"/>
          <w:szCs w:val="22"/>
        </w:rPr>
        <w:t>land use</w:t>
      </w:r>
      <w:r w:rsidR="00DA4736" w:rsidRPr="00A15C21">
        <w:rPr>
          <w:rFonts w:ascii="Times New Roman" w:eastAsia="Calibri" w:hAnsi="Times New Roman"/>
          <w:szCs w:val="22"/>
        </w:rPr>
        <w:t xml:space="preserve"> planning mechanisms to improve the awareness </w:t>
      </w:r>
      <w:r w:rsidR="00CA6F00" w:rsidRPr="00A15C21">
        <w:rPr>
          <w:rFonts w:ascii="Times New Roman" w:eastAsia="Calibri" w:hAnsi="Times New Roman"/>
          <w:szCs w:val="22"/>
        </w:rPr>
        <w:t>of</w:t>
      </w:r>
      <w:r w:rsidR="00CA6F00">
        <w:rPr>
          <w:rFonts w:ascii="Times New Roman" w:eastAsia="Calibri" w:hAnsi="Times New Roman"/>
          <w:szCs w:val="22"/>
        </w:rPr>
        <w:t xml:space="preserve">, </w:t>
      </w:r>
      <w:r w:rsidR="00DA4736" w:rsidRPr="00A15C21">
        <w:rPr>
          <w:rFonts w:ascii="Times New Roman" w:eastAsia="Calibri" w:hAnsi="Times New Roman"/>
          <w:szCs w:val="22"/>
        </w:rPr>
        <w:t xml:space="preserve">and response to ES and critical habitat conservation. The position of these offices will be strengthened by the development of the ES and Critical Habitats Bill as well as the </w:t>
      </w:r>
      <w:r w:rsidR="002A0D87">
        <w:rPr>
          <w:rFonts w:ascii="Times New Roman" w:eastAsia="Calibri" w:hAnsi="Times New Roman"/>
          <w:szCs w:val="22"/>
        </w:rPr>
        <w:t>Land use</w:t>
      </w:r>
      <w:r w:rsidR="00DA4736" w:rsidRPr="00A15C21">
        <w:rPr>
          <w:rFonts w:ascii="Times New Roman" w:eastAsia="Calibri" w:hAnsi="Times New Roman"/>
          <w:szCs w:val="22"/>
        </w:rPr>
        <w:t xml:space="preserve"> planning framework and will also build on case study examples of how to best integrate development and production activ</w:t>
      </w:r>
      <w:r w:rsidR="00DB6D01" w:rsidRPr="00A15C21">
        <w:rPr>
          <w:rFonts w:ascii="Times New Roman" w:eastAsia="Calibri" w:hAnsi="Times New Roman"/>
          <w:szCs w:val="22"/>
        </w:rPr>
        <w:t>it</w:t>
      </w:r>
      <w:r w:rsidR="00DA4736" w:rsidRPr="00A15C21">
        <w:rPr>
          <w:rFonts w:ascii="Times New Roman" w:eastAsia="Calibri" w:hAnsi="Times New Roman"/>
          <w:szCs w:val="22"/>
        </w:rPr>
        <w:t>ies with conservation of habitats.</w:t>
      </w:r>
    </w:p>
    <w:p w14:paraId="3997C68B" w14:textId="77777777" w:rsidR="008232CA" w:rsidRPr="00A15C21" w:rsidRDefault="008232CA" w:rsidP="008E54F7">
      <w:pPr>
        <w:spacing w:after="0"/>
        <w:rPr>
          <w:rFonts w:ascii="Times New Roman" w:eastAsia="Calibri" w:hAnsi="Times New Roman"/>
          <w:szCs w:val="22"/>
        </w:rPr>
      </w:pPr>
    </w:p>
    <w:p w14:paraId="3997C68C"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At the national level activities will focus on engagement with the M</w:t>
      </w:r>
      <w:r w:rsidR="001A7123">
        <w:rPr>
          <w:rFonts w:ascii="Times New Roman" w:eastAsia="Calibri" w:hAnsi="Times New Roman"/>
          <w:szCs w:val="22"/>
        </w:rPr>
        <w:t>OI</w:t>
      </w:r>
      <w:r w:rsidRPr="00A15C21">
        <w:rPr>
          <w:rFonts w:ascii="Times New Roman" w:eastAsia="Calibri" w:hAnsi="Times New Roman"/>
          <w:szCs w:val="22"/>
        </w:rPr>
        <w:t xml:space="preserve"> to support the integration of ES and critical habitat conservation into key performance indicators at provincial level, as well as with the Ministry of Agriculture and Cooperatives to further strengthen national level approaches to development of environmentally friendly agricultural products. The process will also work with the MONRE and other key ministries and agencies, including Provincial and local administrations on how to operationalize environmental impact assessments and initial environmental enquiries within critical habitats as part of the proposed ES and Critical Habitat Bill (see Output 1.1.).</w:t>
      </w:r>
    </w:p>
    <w:p w14:paraId="3997C68D" w14:textId="77777777" w:rsidR="008E54F7" w:rsidRPr="00A15C21" w:rsidRDefault="008E54F7" w:rsidP="008E54F7">
      <w:pPr>
        <w:spacing w:after="0"/>
        <w:rPr>
          <w:rFonts w:ascii="Times New Roman" w:eastAsia="Calibri" w:hAnsi="Times New Roman"/>
          <w:i/>
          <w:iCs/>
          <w:szCs w:val="22"/>
        </w:rPr>
      </w:pPr>
    </w:p>
    <w:p w14:paraId="3997C68E" w14:textId="77777777" w:rsidR="00553B1F" w:rsidRPr="00A15C21" w:rsidRDefault="00553B1F" w:rsidP="008E54F7">
      <w:pPr>
        <w:spacing w:after="0"/>
        <w:rPr>
          <w:rFonts w:ascii="Times New Roman" w:eastAsia="Calibri" w:hAnsi="Times New Roman"/>
          <w:b/>
          <w:bCs/>
          <w:szCs w:val="22"/>
        </w:rPr>
      </w:pPr>
    </w:p>
    <w:p w14:paraId="3997C68F" w14:textId="77777777" w:rsidR="008E54F7" w:rsidRPr="00A15C21" w:rsidRDefault="008E54F7" w:rsidP="008E54F7">
      <w:pPr>
        <w:spacing w:after="0"/>
        <w:rPr>
          <w:rFonts w:ascii="Times New Roman" w:eastAsia="Calibri" w:hAnsi="Times New Roman"/>
          <w:bCs/>
          <w:i/>
          <w:szCs w:val="22"/>
        </w:rPr>
      </w:pPr>
      <w:r w:rsidRPr="00A15C21">
        <w:rPr>
          <w:rFonts w:ascii="Times New Roman" w:eastAsia="Calibri" w:hAnsi="Times New Roman"/>
          <w:b/>
          <w:bCs/>
          <w:szCs w:val="22"/>
        </w:rPr>
        <w:t xml:space="preserve">Output 1.4: </w:t>
      </w:r>
      <w:r w:rsidRPr="00A15C21">
        <w:rPr>
          <w:rFonts w:ascii="Times New Roman" w:eastAsia="Calibri" w:hAnsi="Times New Roman"/>
          <w:bCs/>
          <w:i/>
          <w:szCs w:val="22"/>
        </w:rPr>
        <w:t>Institutional capacity of ONEP to identify ES and monitor its recovery strengthened</w:t>
      </w:r>
    </w:p>
    <w:p w14:paraId="3997C690" w14:textId="77777777" w:rsidR="008232CA" w:rsidRPr="00A15C21" w:rsidRDefault="008232CA" w:rsidP="008E54F7">
      <w:pPr>
        <w:spacing w:after="0"/>
        <w:rPr>
          <w:rFonts w:ascii="Times New Roman" w:eastAsia="Calibri" w:hAnsi="Times New Roman"/>
          <w:szCs w:val="22"/>
        </w:rPr>
      </w:pPr>
    </w:p>
    <w:p w14:paraId="3997C691"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Existing ES and critical habitat monitoring is ad</w:t>
      </w:r>
      <w:r w:rsidR="00972360">
        <w:rPr>
          <w:rFonts w:ascii="Times New Roman" w:eastAsia="Calibri" w:hAnsi="Times New Roman"/>
          <w:szCs w:val="22"/>
        </w:rPr>
        <w:t xml:space="preserve"> </w:t>
      </w:r>
      <w:r w:rsidRPr="00A15C21">
        <w:rPr>
          <w:rFonts w:ascii="Times New Roman" w:eastAsia="Calibri" w:hAnsi="Times New Roman"/>
          <w:szCs w:val="22"/>
        </w:rPr>
        <w:t xml:space="preserve">hoc and undertaken by a broad range of stakeholders and institutions. This output will </w:t>
      </w:r>
      <w:r w:rsidR="005337AF" w:rsidRPr="00A15C21">
        <w:rPr>
          <w:rFonts w:ascii="Times New Roman" w:eastAsia="Calibri" w:hAnsi="Times New Roman"/>
          <w:szCs w:val="22"/>
        </w:rPr>
        <w:t xml:space="preserve">be led by ZPO in close coordination with </w:t>
      </w:r>
      <w:r w:rsidRPr="00A15C21">
        <w:rPr>
          <w:rFonts w:ascii="Times New Roman" w:eastAsia="Calibri" w:hAnsi="Times New Roman"/>
          <w:szCs w:val="22"/>
        </w:rPr>
        <w:t xml:space="preserve">ONEP </w:t>
      </w:r>
      <w:r w:rsidR="005337AF" w:rsidRPr="00A15C21">
        <w:rPr>
          <w:rFonts w:ascii="Times New Roman" w:eastAsia="Calibri" w:hAnsi="Times New Roman"/>
          <w:szCs w:val="22"/>
        </w:rPr>
        <w:t xml:space="preserve">to build capacity to </w:t>
      </w:r>
      <w:r w:rsidRPr="00A15C21">
        <w:rPr>
          <w:rFonts w:ascii="Times New Roman" w:eastAsia="Calibri" w:hAnsi="Times New Roman"/>
          <w:szCs w:val="22"/>
        </w:rPr>
        <w:t xml:space="preserve">develop </w:t>
      </w:r>
      <w:r w:rsidR="005337AF" w:rsidRPr="00A15C21">
        <w:rPr>
          <w:rFonts w:ascii="Times New Roman" w:eastAsia="Calibri" w:hAnsi="Times New Roman"/>
          <w:szCs w:val="22"/>
        </w:rPr>
        <w:t xml:space="preserve">and implement </w:t>
      </w:r>
      <w:r w:rsidRPr="00A15C21">
        <w:rPr>
          <w:rFonts w:ascii="Times New Roman" w:eastAsia="Calibri" w:hAnsi="Times New Roman"/>
          <w:szCs w:val="22"/>
        </w:rPr>
        <w:t>a comprehensive ES and critical habitat monitoring and management system. The system will be designed to link monitoring activities with management decisions to support the integration of ES and critical habitat management into national, provincial and local development planning processes as well as deliver on Thailand’s international reporting commitments. It is anticipated that the project’s</w:t>
      </w:r>
      <w:r w:rsidR="00970643">
        <w:rPr>
          <w:rFonts w:ascii="Times New Roman" w:eastAsia="Calibri" w:hAnsi="Times New Roman"/>
          <w:szCs w:val="22"/>
        </w:rPr>
        <w:t xml:space="preserve"> support will focus in three</w:t>
      </w:r>
      <w:r w:rsidRPr="00A15C21">
        <w:rPr>
          <w:rFonts w:ascii="Times New Roman" w:eastAsia="Calibri" w:hAnsi="Times New Roman"/>
          <w:szCs w:val="22"/>
        </w:rPr>
        <w:t xml:space="preserve"> areas: </w:t>
      </w:r>
    </w:p>
    <w:p w14:paraId="3997C692" w14:textId="77777777" w:rsidR="008E54F7" w:rsidRPr="00A15C21" w:rsidRDefault="008E54F7" w:rsidP="00DC5F23">
      <w:pPr>
        <w:numPr>
          <w:ilvl w:val="0"/>
          <w:numId w:val="28"/>
        </w:numPr>
        <w:spacing w:after="0"/>
        <w:ind w:left="720" w:hanging="360"/>
        <w:rPr>
          <w:rFonts w:ascii="Times New Roman" w:eastAsia="Calibri" w:hAnsi="Times New Roman"/>
          <w:szCs w:val="22"/>
        </w:rPr>
      </w:pPr>
      <w:r w:rsidRPr="00A15C21">
        <w:rPr>
          <w:rFonts w:ascii="Times New Roman" w:eastAsia="Calibri" w:hAnsi="Times New Roman"/>
          <w:szCs w:val="22"/>
        </w:rPr>
        <w:t xml:space="preserve">Development of an overall monitoring and management system structure </w:t>
      </w:r>
    </w:p>
    <w:p w14:paraId="3997C693" w14:textId="77777777" w:rsidR="00CA6F00" w:rsidRPr="00A15C21" w:rsidRDefault="008E54F7" w:rsidP="00DC5F23">
      <w:pPr>
        <w:numPr>
          <w:ilvl w:val="0"/>
          <w:numId w:val="29"/>
        </w:numPr>
        <w:spacing w:after="0"/>
        <w:ind w:left="720" w:hanging="360"/>
        <w:rPr>
          <w:rFonts w:ascii="Times New Roman" w:eastAsia="Calibri" w:hAnsi="Times New Roman"/>
          <w:szCs w:val="22"/>
        </w:rPr>
      </w:pPr>
      <w:r w:rsidRPr="00A15C21">
        <w:rPr>
          <w:rFonts w:ascii="Times New Roman" w:eastAsia="Calibri" w:hAnsi="Times New Roman"/>
          <w:szCs w:val="22"/>
        </w:rPr>
        <w:t>Development of a systematized approach to conservation and recovery plan development</w:t>
      </w:r>
    </w:p>
    <w:p w14:paraId="3997C694" w14:textId="77777777" w:rsidR="00EF19AA" w:rsidRPr="00CA6F00" w:rsidRDefault="008E54F7" w:rsidP="00DC5F23">
      <w:pPr>
        <w:numPr>
          <w:ilvl w:val="0"/>
          <w:numId w:val="29"/>
        </w:numPr>
        <w:spacing w:after="0"/>
        <w:ind w:left="720" w:hanging="360"/>
        <w:rPr>
          <w:rFonts w:ascii="Times New Roman" w:eastAsia="Calibri" w:hAnsi="Times New Roman"/>
          <w:szCs w:val="22"/>
        </w:rPr>
      </w:pPr>
      <w:r w:rsidRPr="00CA6F00">
        <w:rPr>
          <w:rFonts w:ascii="Times New Roman" w:eastAsia="Calibri" w:hAnsi="Times New Roman"/>
          <w:szCs w:val="22"/>
        </w:rPr>
        <w:t xml:space="preserve">Establishment of an effective GIS decision support system  </w:t>
      </w:r>
    </w:p>
    <w:p w14:paraId="3997C695" w14:textId="77777777" w:rsidR="008E54F7" w:rsidRPr="00A15C21" w:rsidRDefault="008E54F7" w:rsidP="00EF19AA">
      <w:pPr>
        <w:spacing w:after="0"/>
        <w:rPr>
          <w:rFonts w:ascii="Times New Roman" w:eastAsia="Calibri" w:hAnsi="Times New Roman"/>
          <w:szCs w:val="22"/>
        </w:rPr>
      </w:pPr>
    </w:p>
    <w:p w14:paraId="3997C696" w14:textId="77777777" w:rsidR="008E54F7" w:rsidRPr="00A15C21" w:rsidRDefault="008E54F7" w:rsidP="008E54F7">
      <w:pPr>
        <w:spacing w:after="0"/>
        <w:rPr>
          <w:rFonts w:ascii="Times New Roman" w:eastAsia="Calibri" w:hAnsi="Times New Roman"/>
          <w:i/>
          <w:iCs/>
          <w:szCs w:val="22"/>
          <w:u w:val="single"/>
        </w:rPr>
      </w:pPr>
      <w:r w:rsidRPr="00A15C21">
        <w:rPr>
          <w:rFonts w:ascii="Times New Roman" w:eastAsia="Calibri" w:hAnsi="Times New Roman"/>
          <w:i/>
          <w:iCs/>
          <w:szCs w:val="22"/>
          <w:u w:val="single"/>
        </w:rPr>
        <w:t>Development of an overall monitoring</w:t>
      </w:r>
      <w:r w:rsidR="00C25FE7">
        <w:rPr>
          <w:rFonts w:ascii="Times New Roman" w:eastAsia="Calibri" w:hAnsi="Times New Roman"/>
          <w:i/>
          <w:iCs/>
          <w:szCs w:val="22"/>
          <w:u w:val="single"/>
        </w:rPr>
        <w:t>,</w:t>
      </w:r>
      <w:r w:rsidRPr="00A15C21">
        <w:rPr>
          <w:rFonts w:ascii="Times New Roman" w:eastAsia="Calibri" w:hAnsi="Times New Roman"/>
          <w:i/>
          <w:iCs/>
          <w:szCs w:val="22"/>
          <w:u w:val="single"/>
        </w:rPr>
        <w:t xml:space="preserve"> management</w:t>
      </w:r>
      <w:r w:rsidR="00C25FE7">
        <w:rPr>
          <w:rFonts w:ascii="Times New Roman" w:eastAsia="Calibri" w:hAnsi="Times New Roman"/>
          <w:i/>
          <w:iCs/>
          <w:szCs w:val="22"/>
          <w:u w:val="single"/>
        </w:rPr>
        <w:t xml:space="preserve"> and enforcement</w:t>
      </w:r>
      <w:r w:rsidRPr="00A15C21">
        <w:rPr>
          <w:rFonts w:ascii="Times New Roman" w:eastAsia="Calibri" w:hAnsi="Times New Roman"/>
          <w:i/>
          <w:iCs/>
          <w:szCs w:val="22"/>
          <w:u w:val="single"/>
        </w:rPr>
        <w:t xml:space="preserve"> system structure</w:t>
      </w:r>
    </w:p>
    <w:p w14:paraId="3997C697" w14:textId="77777777" w:rsidR="00CA6F00" w:rsidRDefault="00CA6F00" w:rsidP="00782294">
      <w:pPr>
        <w:spacing w:after="0"/>
        <w:rPr>
          <w:rFonts w:ascii="Times New Roman" w:eastAsia="Calibri" w:hAnsi="Times New Roman"/>
          <w:szCs w:val="22"/>
        </w:rPr>
      </w:pPr>
    </w:p>
    <w:p w14:paraId="3997C698" w14:textId="77777777" w:rsidR="008232CA" w:rsidRPr="00A15C21" w:rsidRDefault="008E54F7" w:rsidP="00782294">
      <w:pPr>
        <w:spacing w:after="0"/>
        <w:rPr>
          <w:rFonts w:ascii="Times New Roman" w:eastAsia="Calibri" w:hAnsi="Times New Roman"/>
          <w:szCs w:val="22"/>
        </w:rPr>
      </w:pPr>
      <w:r w:rsidRPr="00A15C21">
        <w:rPr>
          <w:rFonts w:ascii="Times New Roman" w:eastAsia="Calibri" w:hAnsi="Times New Roman"/>
          <w:szCs w:val="22"/>
        </w:rPr>
        <w:t xml:space="preserve">The system will provide </w:t>
      </w:r>
      <w:r w:rsidR="00307F8E" w:rsidRPr="00A15C21">
        <w:rPr>
          <w:rFonts w:ascii="Times New Roman" w:eastAsia="Calibri" w:hAnsi="Times New Roman"/>
          <w:szCs w:val="22"/>
        </w:rPr>
        <w:t xml:space="preserve">a mechanism to monitor the implementation of ES legislation, including </w:t>
      </w:r>
      <w:r w:rsidR="00970643" w:rsidRPr="00A15C21">
        <w:rPr>
          <w:rFonts w:ascii="Times New Roman" w:eastAsia="Calibri" w:hAnsi="Times New Roman"/>
          <w:szCs w:val="22"/>
        </w:rPr>
        <w:t>on</w:t>
      </w:r>
      <w:r w:rsidR="00970643">
        <w:rPr>
          <w:rFonts w:ascii="Times New Roman" w:eastAsia="Calibri" w:hAnsi="Times New Roman"/>
          <w:szCs w:val="22"/>
        </w:rPr>
        <w:t>-</w:t>
      </w:r>
      <w:r w:rsidR="00970643" w:rsidRPr="00A15C21">
        <w:rPr>
          <w:rFonts w:ascii="Times New Roman" w:eastAsia="Calibri" w:hAnsi="Times New Roman"/>
          <w:szCs w:val="22"/>
        </w:rPr>
        <w:t>going</w:t>
      </w:r>
      <w:r w:rsidR="00307F8E" w:rsidRPr="00A15C21">
        <w:rPr>
          <w:rFonts w:ascii="Times New Roman" w:eastAsia="Calibri" w:hAnsi="Times New Roman"/>
          <w:szCs w:val="22"/>
        </w:rPr>
        <w:t xml:space="preserve"> information on the status of ES and </w:t>
      </w:r>
      <w:r w:rsidR="00782294" w:rsidRPr="00A15C21">
        <w:rPr>
          <w:rFonts w:ascii="Times New Roman" w:eastAsia="Calibri" w:hAnsi="Times New Roman"/>
          <w:szCs w:val="22"/>
        </w:rPr>
        <w:t>critical</w:t>
      </w:r>
      <w:r w:rsidR="00307F8E" w:rsidRPr="00A15C21">
        <w:rPr>
          <w:rFonts w:ascii="Times New Roman" w:eastAsia="Calibri" w:hAnsi="Times New Roman"/>
          <w:szCs w:val="22"/>
        </w:rPr>
        <w:t xml:space="preserve"> habitats and the implementation of conservation and recovery plans. </w:t>
      </w:r>
      <w:r w:rsidR="00782294" w:rsidRPr="00A15C21">
        <w:rPr>
          <w:rFonts w:ascii="Times New Roman" w:eastAsia="Calibri" w:hAnsi="Times New Roman"/>
          <w:szCs w:val="22"/>
        </w:rPr>
        <w:t>The system will link, site</w:t>
      </w:r>
      <w:r w:rsidR="00C25FE7">
        <w:rPr>
          <w:rFonts w:ascii="Times New Roman" w:eastAsia="Calibri" w:hAnsi="Times New Roman"/>
          <w:szCs w:val="22"/>
        </w:rPr>
        <w:t>-</w:t>
      </w:r>
      <w:r w:rsidR="00782294" w:rsidRPr="00A15C21">
        <w:rPr>
          <w:rFonts w:ascii="Times New Roman" w:eastAsia="Calibri" w:hAnsi="Times New Roman"/>
          <w:szCs w:val="22"/>
        </w:rPr>
        <w:t xml:space="preserve">specific monitoring </w:t>
      </w:r>
      <w:r w:rsidR="00AE51CE">
        <w:rPr>
          <w:rFonts w:ascii="Times New Roman" w:eastAsia="Calibri" w:hAnsi="Times New Roman"/>
          <w:szCs w:val="22"/>
        </w:rPr>
        <w:t xml:space="preserve">and enforcement </w:t>
      </w:r>
      <w:r w:rsidR="00782294" w:rsidRPr="00A15C21">
        <w:rPr>
          <w:rFonts w:ascii="Times New Roman" w:eastAsia="Calibri" w:hAnsi="Times New Roman"/>
          <w:szCs w:val="22"/>
        </w:rPr>
        <w:t xml:space="preserve">activities with existing national level species monitoring activities (currently managed by different departments) and national level data management systems (the biodiversity information clearing house) and international reporting requirements. </w:t>
      </w:r>
      <w:r w:rsidRPr="00A15C21">
        <w:rPr>
          <w:rFonts w:ascii="Times New Roman" w:eastAsia="Calibri" w:hAnsi="Times New Roman"/>
          <w:szCs w:val="22"/>
        </w:rPr>
        <w:t xml:space="preserve">In this way the system will help </w:t>
      </w:r>
      <w:r w:rsidR="00782294" w:rsidRPr="00A15C21">
        <w:rPr>
          <w:rFonts w:ascii="Times New Roman" w:eastAsia="Calibri" w:hAnsi="Times New Roman"/>
          <w:szCs w:val="22"/>
        </w:rPr>
        <w:t xml:space="preserve">site specific management of critical habitats, provincial planning processes and </w:t>
      </w:r>
      <w:r w:rsidRPr="00A15C21">
        <w:rPr>
          <w:rFonts w:ascii="Times New Roman" w:eastAsia="Calibri" w:hAnsi="Times New Roman"/>
          <w:szCs w:val="22"/>
        </w:rPr>
        <w:t>Thailand meet and report on its obligations under the CBD and other international and regional agreements.</w:t>
      </w:r>
      <w:r w:rsidR="00C25FE7">
        <w:rPr>
          <w:rFonts w:ascii="Times New Roman" w:eastAsia="Calibri" w:hAnsi="Times New Roman"/>
          <w:szCs w:val="22"/>
        </w:rPr>
        <w:t xml:space="preserve"> The system will also allow for a clear process for operationalizing and recording enforcement activities helping to maintain transparency and consistency within this process</w:t>
      </w:r>
      <w:r w:rsidR="00AE51CE">
        <w:rPr>
          <w:rFonts w:ascii="Times New Roman" w:eastAsia="Calibri" w:hAnsi="Times New Roman"/>
          <w:szCs w:val="22"/>
        </w:rPr>
        <w:t xml:space="preserve"> and providing ONEP with the capacity to raise weaknesses and enforcement across line agencies at the central level within the NEB</w:t>
      </w:r>
      <w:r w:rsidR="00C25FE7">
        <w:rPr>
          <w:rFonts w:ascii="Times New Roman" w:eastAsia="Calibri" w:hAnsi="Times New Roman"/>
          <w:szCs w:val="22"/>
        </w:rPr>
        <w:t xml:space="preserve">. </w:t>
      </w:r>
    </w:p>
    <w:p w14:paraId="3997C699"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 </w:t>
      </w:r>
    </w:p>
    <w:p w14:paraId="3997C69A" w14:textId="77777777" w:rsidR="008232CA"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The </w:t>
      </w:r>
      <w:r w:rsidR="00782294" w:rsidRPr="00A15C21">
        <w:rPr>
          <w:rFonts w:ascii="Times New Roman" w:eastAsia="Calibri" w:hAnsi="Times New Roman"/>
          <w:szCs w:val="22"/>
        </w:rPr>
        <w:t>ONEP</w:t>
      </w:r>
      <w:r w:rsidRPr="00A15C21">
        <w:rPr>
          <w:rFonts w:ascii="Times New Roman" w:eastAsia="Calibri" w:hAnsi="Times New Roman"/>
          <w:szCs w:val="22"/>
        </w:rPr>
        <w:t xml:space="preserve"> will establish a technical working group to develop the </w:t>
      </w:r>
      <w:r w:rsidR="00782294" w:rsidRPr="00A15C21">
        <w:rPr>
          <w:rFonts w:ascii="Times New Roman" w:eastAsia="Calibri" w:hAnsi="Times New Roman"/>
          <w:szCs w:val="22"/>
        </w:rPr>
        <w:t xml:space="preserve">overall information system </w:t>
      </w:r>
      <w:r w:rsidRPr="00A15C21">
        <w:rPr>
          <w:rFonts w:ascii="Times New Roman" w:eastAsia="Calibri" w:hAnsi="Times New Roman"/>
          <w:szCs w:val="22"/>
        </w:rPr>
        <w:t>framework as well as the conservation and recovery plan</w:t>
      </w:r>
      <w:r w:rsidR="00782294" w:rsidRPr="00A15C21">
        <w:rPr>
          <w:rFonts w:ascii="Times New Roman" w:eastAsia="Calibri" w:hAnsi="Times New Roman"/>
          <w:szCs w:val="22"/>
        </w:rPr>
        <w:t xml:space="preserve"> format</w:t>
      </w:r>
      <w:r w:rsidRPr="00A15C21">
        <w:rPr>
          <w:rFonts w:ascii="Times New Roman" w:eastAsia="Calibri" w:hAnsi="Times New Roman"/>
          <w:szCs w:val="22"/>
        </w:rPr>
        <w:t xml:space="preserve"> (see below). </w:t>
      </w:r>
      <w:r w:rsidR="00782294" w:rsidRPr="00A15C21">
        <w:rPr>
          <w:rFonts w:ascii="Times New Roman" w:eastAsia="Calibri" w:hAnsi="Times New Roman"/>
          <w:szCs w:val="22"/>
        </w:rPr>
        <w:t>The group will consist of agencies currently undertaking species monitoring activities as well as those who will be responsible for implementing conservation and recovery plans. Key members will include: Government bodies such as ONEP</w:t>
      </w:r>
      <w:r w:rsidR="002E4CAD" w:rsidRPr="00A15C21">
        <w:rPr>
          <w:rFonts w:ascii="Times New Roman" w:eastAsia="Calibri" w:hAnsi="Times New Roman"/>
          <w:szCs w:val="22"/>
        </w:rPr>
        <w:t xml:space="preserve"> (which is responsible for the central information clearing house under the CBD)</w:t>
      </w:r>
      <w:r w:rsidR="00782294" w:rsidRPr="00A15C21">
        <w:rPr>
          <w:rFonts w:ascii="Times New Roman" w:eastAsia="Calibri" w:hAnsi="Times New Roman"/>
          <w:szCs w:val="22"/>
        </w:rPr>
        <w:t>, ZPO (</w:t>
      </w:r>
      <w:r w:rsidR="002E4CAD" w:rsidRPr="00A15C21">
        <w:rPr>
          <w:rFonts w:ascii="Times New Roman" w:eastAsia="Calibri" w:hAnsi="Times New Roman"/>
          <w:szCs w:val="22"/>
        </w:rPr>
        <w:t>which has information on a number of key species</w:t>
      </w:r>
      <w:r w:rsidR="00782294" w:rsidRPr="00A15C21">
        <w:rPr>
          <w:rFonts w:ascii="Times New Roman" w:eastAsia="Calibri" w:hAnsi="Times New Roman"/>
          <w:szCs w:val="22"/>
        </w:rPr>
        <w:t xml:space="preserve">), </w:t>
      </w:r>
      <w:r w:rsidR="00CA6F00">
        <w:rPr>
          <w:rFonts w:ascii="Times New Roman" w:eastAsia="Calibri" w:hAnsi="Times New Roman"/>
          <w:szCs w:val="22"/>
        </w:rPr>
        <w:t xml:space="preserve">and </w:t>
      </w:r>
      <w:r w:rsidR="00782294" w:rsidRPr="00A15C21">
        <w:rPr>
          <w:rFonts w:ascii="Times New Roman" w:eastAsia="Calibri" w:hAnsi="Times New Roman"/>
          <w:szCs w:val="22"/>
        </w:rPr>
        <w:t>the DNP (which keeps a record of migratory bird species)</w:t>
      </w:r>
      <w:r w:rsidR="002E4CAD" w:rsidRPr="00A15C21">
        <w:rPr>
          <w:rFonts w:ascii="Times New Roman" w:eastAsia="Calibri" w:hAnsi="Times New Roman"/>
          <w:szCs w:val="22"/>
        </w:rPr>
        <w:t xml:space="preserve">, and non-government organisations such as the BCST (which keeps a list of bird species and their status), IUCN (which has information on the Water Lily as well as other key species) and other NGOs, and academic institutions that have conducted research on endangered species and critical habitats. </w:t>
      </w:r>
      <w:r w:rsidRPr="00A15C21">
        <w:rPr>
          <w:rFonts w:ascii="Times New Roman" w:eastAsia="Calibri" w:hAnsi="Times New Roman"/>
          <w:szCs w:val="22"/>
        </w:rPr>
        <w:t>The group will initially assess existing capacity and systems for monitoring biodiversity, information requirements under global, regional and national agreements and the needs of national and local level decision makers related to development planning. Based on this assessment the group will develop a system that identifies the institutional structures responsible for data collection and data management as well as the means by which information can flow between these groups. Standardized data collection formats and means of reporting will also be established to strengthen the consistency of information collected across institutions.</w:t>
      </w:r>
    </w:p>
    <w:p w14:paraId="3997C69B"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 </w:t>
      </w:r>
    </w:p>
    <w:p w14:paraId="3997C69C" w14:textId="77777777" w:rsidR="008E54F7" w:rsidRDefault="008E54F7" w:rsidP="008E54F7">
      <w:pPr>
        <w:spacing w:after="0"/>
        <w:rPr>
          <w:rFonts w:ascii="Times New Roman" w:eastAsia="Calibri" w:hAnsi="Times New Roman"/>
          <w:szCs w:val="22"/>
        </w:rPr>
      </w:pPr>
      <w:r w:rsidRPr="00A15C21">
        <w:rPr>
          <w:rFonts w:ascii="Times New Roman" w:eastAsia="Calibri" w:hAnsi="Times New Roman"/>
          <w:szCs w:val="22"/>
        </w:rPr>
        <w:t>The technical working group will work with a range of stakeholders to identify how biological monitoring information</w:t>
      </w:r>
      <w:r w:rsidR="00782294" w:rsidRPr="00A15C21">
        <w:rPr>
          <w:rFonts w:ascii="Times New Roman" w:eastAsia="Calibri" w:hAnsi="Times New Roman"/>
          <w:szCs w:val="22"/>
        </w:rPr>
        <w:t xml:space="preserve">, particularly related to the implementation of conservation and recovery plans </w:t>
      </w:r>
      <w:r w:rsidRPr="00A15C21">
        <w:rPr>
          <w:rFonts w:ascii="Times New Roman" w:eastAsia="Calibri" w:hAnsi="Times New Roman"/>
          <w:szCs w:val="22"/>
        </w:rPr>
        <w:t xml:space="preserve">can and should be integrated into existing planning and </w:t>
      </w:r>
      <w:r w:rsidR="002A0D87">
        <w:rPr>
          <w:rFonts w:ascii="Times New Roman" w:eastAsia="Calibri" w:hAnsi="Times New Roman"/>
          <w:szCs w:val="22"/>
        </w:rPr>
        <w:t>land use</w:t>
      </w:r>
      <w:r w:rsidRPr="00A15C21">
        <w:rPr>
          <w:rFonts w:ascii="Times New Roman" w:eastAsia="Calibri" w:hAnsi="Times New Roman"/>
          <w:szCs w:val="22"/>
        </w:rPr>
        <w:t xml:space="preserve"> decision making process</w:t>
      </w:r>
      <w:r w:rsidR="00782294" w:rsidRPr="00A15C21">
        <w:rPr>
          <w:rFonts w:ascii="Times New Roman" w:eastAsia="Calibri" w:hAnsi="Times New Roman"/>
          <w:szCs w:val="22"/>
        </w:rPr>
        <w:t>, who will be responsible for collecting the information</w:t>
      </w:r>
      <w:r w:rsidRPr="00A15C21">
        <w:rPr>
          <w:rFonts w:ascii="Times New Roman" w:eastAsia="Calibri" w:hAnsi="Times New Roman"/>
          <w:szCs w:val="22"/>
        </w:rPr>
        <w:t xml:space="preserve"> and how that information can be provided in a timely manner. The system design will also be closely integrated to the ES and Critical Habitat Bill and the </w:t>
      </w:r>
      <w:r w:rsidR="002A0D87">
        <w:rPr>
          <w:rFonts w:ascii="Times New Roman" w:eastAsia="Calibri" w:hAnsi="Times New Roman"/>
          <w:szCs w:val="22"/>
        </w:rPr>
        <w:t>Land use</w:t>
      </w:r>
      <w:r w:rsidRPr="00A15C21">
        <w:rPr>
          <w:rFonts w:ascii="Times New Roman" w:eastAsia="Calibri" w:hAnsi="Times New Roman"/>
          <w:szCs w:val="22"/>
        </w:rPr>
        <w:t xml:space="preserve"> planning framework (developed under Output 1.2) to ensure that there are clear linkages between data collection and monitoring and relevant management responses. </w:t>
      </w:r>
    </w:p>
    <w:p w14:paraId="3997C69D" w14:textId="77777777" w:rsidR="00C25FE7" w:rsidRDefault="00C25FE7" w:rsidP="008E54F7">
      <w:pPr>
        <w:spacing w:after="0"/>
        <w:rPr>
          <w:rFonts w:ascii="Times New Roman" w:eastAsia="Calibri" w:hAnsi="Times New Roman"/>
          <w:szCs w:val="22"/>
        </w:rPr>
      </w:pPr>
    </w:p>
    <w:p w14:paraId="3997C69E" w14:textId="77777777" w:rsidR="00C25FE7" w:rsidRPr="00A15C21" w:rsidRDefault="00C25FE7" w:rsidP="008E54F7">
      <w:pPr>
        <w:spacing w:after="0"/>
        <w:rPr>
          <w:rFonts w:ascii="Times New Roman" w:eastAsia="Calibri" w:hAnsi="Times New Roman"/>
          <w:szCs w:val="22"/>
        </w:rPr>
      </w:pPr>
      <w:r>
        <w:rPr>
          <w:rFonts w:ascii="Times New Roman" w:eastAsia="Calibri" w:hAnsi="Times New Roman"/>
          <w:szCs w:val="22"/>
        </w:rPr>
        <w:t xml:space="preserve">Capacity support will then be provided to ONEP </w:t>
      </w:r>
      <w:r w:rsidR="00D20EB7">
        <w:rPr>
          <w:rFonts w:ascii="Times New Roman" w:eastAsia="Calibri" w:hAnsi="Times New Roman"/>
          <w:szCs w:val="22"/>
        </w:rPr>
        <w:t xml:space="preserve">and its partners </w:t>
      </w:r>
      <w:r>
        <w:rPr>
          <w:rFonts w:ascii="Times New Roman" w:eastAsia="Calibri" w:hAnsi="Times New Roman"/>
          <w:szCs w:val="22"/>
        </w:rPr>
        <w:t>to initiate the operationalization of this system</w:t>
      </w:r>
      <w:r w:rsidR="00D20EB7">
        <w:rPr>
          <w:rFonts w:ascii="Times New Roman" w:eastAsia="Calibri" w:hAnsi="Times New Roman"/>
          <w:szCs w:val="22"/>
        </w:rPr>
        <w:t xml:space="preserve">. This process will ensure that partner line agencies, as well as provincial and local government understand the requirements of the system and are able to able to integrated it within their operational activities to ensure enforcement. </w:t>
      </w:r>
    </w:p>
    <w:p w14:paraId="3997C69F" w14:textId="77777777" w:rsidR="008E54F7" w:rsidRPr="00A15C21" w:rsidRDefault="008E54F7" w:rsidP="008E54F7">
      <w:pPr>
        <w:spacing w:after="0"/>
        <w:rPr>
          <w:rFonts w:ascii="Times New Roman" w:eastAsia="Calibri" w:hAnsi="Times New Roman"/>
          <w:szCs w:val="22"/>
        </w:rPr>
      </w:pPr>
    </w:p>
    <w:p w14:paraId="3997C6A0" w14:textId="77777777" w:rsidR="008E54F7" w:rsidRPr="00A15C21" w:rsidRDefault="008E54F7" w:rsidP="008E54F7">
      <w:pPr>
        <w:spacing w:after="0"/>
        <w:rPr>
          <w:rFonts w:ascii="Times New Roman" w:eastAsia="Calibri" w:hAnsi="Times New Roman"/>
          <w:i/>
          <w:iCs/>
          <w:szCs w:val="22"/>
          <w:u w:val="single"/>
        </w:rPr>
      </w:pPr>
      <w:r w:rsidRPr="00A15C21">
        <w:rPr>
          <w:rFonts w:ascii="Times New Roman" w:eastAsia="Calibri" w:hAnsi="Times New Roman"/>
          <w:i/>
          <w:iCs/>
          <w:szCs w:val="22"/>
          <w:u w:val="single"/>
        </w:rPr>
        <w:t>Development of a systematized approach to conservation and recovery plan development</w:t>
      </w:r>
    </w:p>
    <w:p w14:paraId="3997C6A1" w14:textId="77777777" w:rsidR="008232CA" w:rsidRPr="00A15C21" w:rsidRDefault="008232CA" w:rsidP="008E54F7">
      <w:pPr>
        <w:spacing w:after="0"/>
        <w:rPr>
          <w:rFonts w:ascii="Times New Roman" w:eastAsia="Calibri" w:hAnsi="Times New Roman"/>
          <w:szCs w:val="22"/>
        </w:rPr>
      </w:pPr>
    </w:p>
    <w:p w14:paraId="3997C6A2"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No standardized approach to developing conservation and recovery plans for ES currently exists within Thailand. Plans are developed on an ad</w:t>
      </w:r>
      <w:r w:rsidR="00970643">
        <w:rPr>
          <w:rFonts w:ascii="Times New Roman" w:eastAsia="Calibri" w:hAnsi="Times New Roman"/>
          <w:szCs w:val="22"/>
        </w:rPr>
        <w:t xml:space="preserve"> </w:t>
      </w:r>
      <w:r w:rsidRPr="00A15C21">
        <w:rPr>
          <w:rFonts w:ascii="Times New Roman" w:eastAsia="Calibri" w:hAnsi="Times New Roman"/>
          <w:szCs w:val="22"/>
        </w:rPr>
        <w:t xml:space="preserve">hoc basis but lack in many cases official recognition or long term financing. </w:t>
      </w:r>
    </w:p>
    <w:p w14:paraId="3997C6A3" w14:textId="77777777" w:rsidR="008232CA" w:rsidRPr="00A15C21" w:rsidRDefault="008232CA" w:rsidP="008E54F7">
      <w:pPr>
        <w:spacing w:after="0"/>
        <w:rPr>
          <w:rFonts w:ascii="Times New Roman" w:eastAsia="Calibri" w:hAnsi="Times New Roman"/>
          <w:szCs w:val="22"/>
        </w:rPr>
      </w:pPr>
    </w:p>
    <w:p w14:paraId="3997C6A4"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The output will support ONEP in developing, as part of the national level ES and critical habitat monitoring and management system, a standardize format and approach to developing conservation and recovery plans for ES. Plans will provide a clear baseline for future management and conservation activities, provide a mechanism for setting targets for conservation and developing guidance on actions required at the national, provincial and local levels to meet these targets. The approach will build on existing systems and levels of capacity within Thailand while also drawing on international best practice. </w:t>
      </w:r>
    </w:p>
    <w:p w14:paraId="3997C6A5" w14:textId="77777777" w:rsidR="008232CA" w:rsidRPr="00A15C21" w:rsidRDefault="008232CA" w:rsidP="008E54F7">
      <w:pPr>
        <w:spacing w:after="0"/>
        <w:rPr>
          <w:rFonts w:ascii="Times New Roman" w:eastAsia="Calibri" w:hAnsi="Times New Roman"/>
          <w:szCs w:val="22"/>
        </w:rPr>
      </w:pPr>
    </w:p>
    <w:p w14:paraId="3997C6A6"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The technical working group on monitoring and management systems (noted above), will develop a template of the Conservation and Recovery plans that will link to the monitoring system as well as the legislation and planning framework developed under Output 1.2. The template and approach to its completion will be circulated to a broad range of stakeholders for peer review and will then be submitted to the NEB for approval as part of the broader approach to ES and critical habitat management and monitoring. Training will be provided to key staff within ONEP as well as other stakeholders on how the plans should be developed at </w:t>
      </w:r>
      <w:r w:rsidR="002E4CAD" w:rsidRPr="00A15C21">
        <w:rPr>
          <w:rFonts w:ascii="Times New Roman" w:eastAsia="Calibri" w:hAnsi="Times New Roman"/>
          <w:szCs w:val="22"/>
        </w:rPr>
        <w:t>site level with a focus on PONRE staff</w:t>
      </w:r>
      <w:r w:rsidR="001E3094" w:rsidRPr="00A15C21">
        <w:rPr>
          <w:rFonts w:ascii="Times New Roman" w:eastAsia="Calibri" w:hAnsi="Times New Roman"/>
          <w:szCs w:val="22"/>
        </w:rPr>
        <w:t xml:space="preserve"> and staff from the MoAC,</w:t>
      </w:r>
      <w:r w:rsidR="002E4CAD" w:rsidRPr="00A15C21">
        <w:rPr>
          <w:rFonts w:ascii="Times New Roman" w:eastAsia="Calibri" w:hAnsi="Times New Roman"/>
          <w:szCs w:val="22"/>
        </w:rPr>
        <w:t xml:space="preserve"> as well as key representatives from NGOs, research </w:t>
      </w:r>
      <w:r w:rsidR="001E3094" w:rsidRPr="00A15C21">
        <w:rPr>
          <w:rFonts w:ascii="Times New Roman" w:eastAsia="Calibri" w:hAnsi="Times New Roman"/>
          <w:szCs w:val="22"/>
        </w:rPr>
        <w:t>organizations</w:t>
      </w:r>
      <w:r w:rsidR="002E4CAD" w:rsidRPr="00A15C21">
        <w:rPr>
          <w:rFonts w:ascii="Times New Roman" w:eastAsia="Calibri" w:hAnsi="Times New Roman"/>
          <w:szCs w:val="22"/>
        </w:rPr>
        <w:t xml:space="preserve"> and the pri</w:t>
      </w:r>
      <w:r w:rsidR="001E3094" w:rsidRPr="00A15C21">
        <w:rPr>
          <w:rFonts w:ascii="Times New Roman" w:eastAsia="Calibri" w:hAnsi="Times New Roman"/>
          <w:szCs w:val="22"/>
        </w:rPr>
        <w:t xml:space="preserve">vate sector. </w:t>
      </w:r>
      <w:r w:rsidRPr="00A15C21">
        <w:rPr>
          <w:rFonts w:ascii="Times New Roman" w:eastAsia="Calibri" w:hAnsi="Times New Roman"/>
          <w:szCs w:val="22"/>
        </w:rPr>
        <w:t xml:space="preserve">Plans for at </w:t>
      </w:r>
      <w:r w:rsidR="007116A8">
        <w:rPr>
          <w:rFonts w:ascii="Times New Roman" w:eastAsia="Calibri" w:hAnsi="Times New Roman"/>
          <w:szCs w:val="22"/>
        </w:rPr>
        <w:t>least ten</w:t>
      </w:r>
      <w:r w:rsidR="007116A8" w:rsidRPr="00A15C21">
        <w:rPr>
          <w:rFonts w:ascii="Times New Roman" w:eastAsia="Calibri" w:hAnsi="Times New Roman"/>
          <w:szCs w:val="22"/>
        </w:rPr>
        <w:t xml:space="preserve"> </w:t>
      </w:r>
      <w:r w:rsidRPr="00A15C21">
        <w:rPr>
          <w:rFonts w:ascii="Times New Roman" w:eastAsia="Calibri" w:hAnsi="Times New Roman"/>
          <w:szCs w:val="22"/>
        </w:rPr>
        <w:t xml:space="preserve">species will also be developed as part of this process to build understanding of how the plans can be operationalized and links to existing levels of biological data and management processes established. </w:t>
      </w:r>
      <w:r w:rsidR="00F31D2A">
        <w:rPr>
          <w:rFonts w:ascii="Times New Roman" w:eastAsia="Calibri" w:hAnsi="Times New Roman"/>
          <w:szCs w:val="22"/>
        </w:rPr>
        <w:t xml:space="preserve">Three of these species will be the target species for Outcome 2 and will be developed as part of undertaking comprehensive demonstration of linking conservation and recovery plan development to implementation. </w:t>
      </w:r>
    </w:p>
    <w:p w14:paraId="3997C6A7" w14:textId="77777777" w:rsidR="008E54F7" w:rsidRPr="00A15C21" w:rsidRDefault="008E54F7" w:rsidP="008E54F7">
      <w:pPr>
        <w:spacing w:after="0"/>
        <w:rPr>
          <w:rFonts w:ascii="Times New Roman" w:eastAsia="Calibri" w:hAnsi="Times New Roman"/>
          <w:szCs w:val="22"/>
        </w:rPr>
      </w:pPr>
    </w:p>
    <w:p w14:paraId="3997C6A8" w14:textId="77777777" w:rsidR="008E54F7" w:rsidRPr="00A15C21" w:rsidRDefault="008E54F7" w:rsidP="008E54F7">
      <w:pPr>
        <w:spacing w:after="0"/>
        <w:rPr>
          <w:rFonts w:ascii="Times New Roman" w:eastAsia="Calibri" w:hAnsi="Times New Roman"/>
          <w:i/>
          <w:iCs/>
          <w:szCs w:val="22"/>
          <w:u w:val="single"/>
        </w:rPr>
      </w:pPr>
      <w:r w:rsidRPr="00A15C21">
        <w:rPr>
          <w:rFonts w:ascii="Times New Roman" w:eastAsia="Calibri" w:hAnsi="Times New Roman"/>
          <w:i/>
          <w:iCs/>
          <w:szCs w:val="22"/>
          <w:u w:val="single"/>
        </w:rPr>
        <w:t xml:space="preserve">Establishment of an effective GIS decision support system </w:t>
      </w:r>
    </w:p>
    <w:p w14:paraId="3997C6A9" w14:textId="77777777" w:rsidR="008E54F7" w:rsidRPr="00A15C21" w:rsidRDefault="008E54F7" w:rsidP="008E54F7">
      <w:pPr>
        <w:spacing w:after="0"/>
        <w:rPr>
          <w:rFonts w:ascii="Times New Roman" w:eastAsia="Calibri" w:hAnsi="Times New Roman"/>
          <w:szCs w:val="22"/>
          <w:u w:val="single"/>
        </w:rPr>
      </w:pPr>
    </w:p>
    <w:p w14:paraId="3997C6AA"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The output will support </w:t>
      </w:r>
      <w:r w:rsidR="005337AF" w:rsidRPr="00A15C21">
        <w:rPr>
          <w:rFonts w:ascii="Times New Roman" w:eastAsia="Calibri" w:hAnsi="Times New Roman"/>
          <w:szCs w:val="22"/>
        </w:rPr>
        <w:t>the</w:t>
      </w:r>
      <w:r w:rsidRPr="00A15C21">
        <w:rPr>
          <w:rFonts w:ascii="Times New Roman" w:eastAsia="Calibri" w:hAnsi="Times New Roman"/>
          <w:szCs w:val="22"/>
        </w:rPr>
        <w:t xml:space="preserve"> ONEP in the development of an effective GIS </w:t>
      </w:r>
      <w:r w:rsidR="00CA6F00">
        <w:rPr>
          <w:rFonts w:ascii="Times New Roman" w:eastAsia="Calibri" w:hAnsi="Times New Roman"/>
          <w:szCs w:val="22"/>
        </w:rPr>
        <w:t xml:space="preserve">planning and management tool </w:t>
      </w:r>
      <w:r w:rsidRPr="00A15C21">
        <w:rPr>
          <w:rFonts w:ascii="Times New Roman" w:eastAsia="Calibri" w:hAnsi="Times New Roman"/>
          <w:szCs w:val="22"/>
        </w:rPr>
        <w:t xml:space="preserve">to form part of the broader ES and critical habitat monitoring and management system. </w:t>
      </w:r>
    </w:p>
    <w:p w14:paraId="3997C6AB" w14:textId="77777777" w:rsidR="00553B1F" w:rsidRPr="00A15C21" w:rsidRDefault="00553B1F" w:rsidP="008E54F7">
      <w:pPr>
        <w:spacing w:after="0"/>
        <w:rPr>
          <w:rFonts w:ascii="Times New Roman" w:eastAsia="Calibri" w:hAnsi="Times New Roman"/>
          <w:szCs w:val="22"/>
        </w:rPr>
      </w:pPr>
    </w:p>
    <w:p w14:paraId="3997C6AC"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 xml:space="preserve">The development process will focus on establishing a system that is able to directly feed into decision making processes at national, provincial and local levels. The system will link data collection activities at the local level with national conservation and recovery plans to help inform decision makers at different levels of the existing status of ES and critical habitats and the potential implications of different </w:t>
      </w:r>
      <w:r w:rsidR="002A0D87">
        <w:rPr>
          <w:rFonts w:ascii="Times New Roman" w:eastAsia="Calibri" w:hAnsi="Times New Roman"/>
          <w:szCs w:val="22"/>
        </w:rPr>
        <w:t>land use</w:t>
      </w:r>
      <w:r w:rsidRPr="00A15C21">
        <w:rPr>
          <w:rFonts w:ascii="Times New Roman" w:eastAsia="Calibri" w:hAnsi="Times New Roman"/>
          <w:szCs w:val="22"/>
        </w:rPr>
        <w:t xml:space="preserve">, policy or programme decisions. The system will be available for use at a range of different levels and will build on existing systems for data collection and management, bringing together information on existing </w:t>
      </w:r>
      <w:r w:rsidR="002A0D87">
        <w:rPr>
          <w:rFonts w:ascii="Times New Roman" w:eastAsia="Calibri" w:hAnsi="Times New Roman"/>
          <w:szCs w:val="22"/>
        </w:rPr>
        <w:t>land use</w:t>
      </w:r>
      <w:r w:rsidRPr="00A15C21">
        <w:rPr>
          <w:rFonts w:ascii="Times New Roman" w:eastAsia="Calibri" w:hAnsi="Times New Roman"/>
          <w:szCs w:val="22"/>
        </w:rPr>
        <w:t xml:space="preserve">, </w:t>
      </w:r>
      <w:r w:rsidR="002A0D87">
        <w:rPr>
          <w:rFonts w:ascii="Times New Roman" w:eastAsia="Calibri" w:hAnsi="Times New Roman"/>
          <w:szCs w:val="22"/>
        </w:rPr>
        <w:t>land use</w:t>
      </w:r>
      <w:r w:rsidRPr="00A15C21">
        <w:rPr>
          <w:rFonts w:ascii="Times New Roman" w:eastAsia="Calibri" w:hAnsi="Times New Roman"/>
          <w:szCs w:val="22"/>
        </w:rPr>
        <w:t xml:space="preserve"> change and species distribution as well as reporting needs under international, regional and national agreements. </w:t>
      </w:r>
      <w:r w:rsidR="00CA6F00">
        <w:rPr>
          <w:rFonts w:ascii="Times New Roman" w:eastAsia="Calibri" w:hAnsi="Times New Roman"/>
          <w:szCs w:val="22"/>
        </w:rPr>
        <w:t xml:space="preserve">The system will allow planners to initially visualise different zoning scenarios based on existing socio-economic and environmental information and to identify optimum approaches to zoning based on this information. It will then be able to support ongoing monitoring of these zones through both remote sensing information and ground trothed data collection. In-cooperation of this data into one system will also help to link local and provincial level information collection and decision making with national level systems. </w:t>
      </w:r>
    </w:p>
    <w:p w14:paraId="3997C6AD" w14:textId="77777777" w:rsidR="00553B1F" w:rsidRPr="00A15C21" w:rsidRDefault="00553B1F" w:rsidP="008E54F7">
      <w:pPr>
        <w:spacing w:after="0"/>
        <w:rPr>
          <w:rFonts w:ascii="Times New Roman" w:eastAsia="Calibri" w:hAnsi="Times New Roman"/>
          <w:szCs w:val="22"/>
        </w:rPr>
      </w:pPr>
    </w:p>
    <w:p w14:paraId="3997C6AE" w14:textId="77777777" w:rsidR="008E54F7" w:rsidRPr="00A15C21" w:rsidRDefault="008E54F7" w:rsidP="008E54F7">
      <w:pPr>
        <w:spacing w:after="0"/>
        <w:rPr>
          <w:rFonts w:ascii="Times New Roman" w:eastAsia="Calibri" w:hAnsi="Times New Roman"/>
          <w:szCs w:val="22"/>
        </w:rPr>
      </w:pPr>
      <w:r w:rsidRPr="00A15C21">
        <w:rPr>
          <w:rFonts w:ascii="Times New Roman" w:eastAsia="Calibri" w:hAnsi="Times New Roman"/>
          <w:szCs w:val="22"/>
        </w:rPr>
        <w:t>The output will be delivered through an assessment of existing capacity and resources within the ONEP</w:t>
      </w:r>
      <w:r w:rsidR="005337AF" w:rsidRPr="00A15C21">
        <w:rPr>
          <w:rFonts w:ascii="Times New Roman" w:eastAsia="Calibri" w:hAnsi="Times New Roman"/>
          <w:szCs w:val="22"/>
        </w:rPr>
        <w:t>,</w:t>
      </w:r>
      <w:r w:rsidRPr="00A15C21">
        <w:rPr>
          <w:rFonts w:ascii="Times New Roman" w:eastAsia="Calibri" w:hAnsi="Times New Roman"/>
          <w:szCs w:val="22"/>
        </w:rPr>
        <w:t xml:space="preserve"> their data needs. Based on this and through a collaborative design process a GIS decision support system will be designed. The project will then work with the ONEP to install appropriate hardware and software and provide training on approaches to staff. A practical operational manual to help ongoing management of the system will also be developed in partnership with the ONEP to ensure the technical sustainability of the system.</w:t>
      </w:r>
    </w:p>
    <w:p w14:paraId="3997C6AF" w14:textId="77777777" w:rsidR="008232CA" w:rsidRPr="00A15C21" w:rsidRDefault="008232CA" w:rsidP="008E54F7">
      <w:pPr>
        <w:spacing w:after="0"/>
        <w:rPr>
          <w:rFonts w:ascii="Times New Roman" w:eastAsia="Calibri" w:hAnsi="Times New Roman"/>
          <w:szCs w:val="22"/>
        </w:rPr>
      </w:pPr>
    </w:p>
    <w:p w14:paraId="3997C6B0" w14:textId="77777777" w:rsidR="008232CA" w:rsidRPr="00A15C21" w:rsidRDefault="008232CA" w:rsidP="008232CA">
      <w:pPr>
        <w:spacing w:after="0"/>
        <w:rPr>
          <w:rFonts w:ascii="Times New Roman" w:eastAsia="Calibri" w:hAnsi="Times New Roman"/>
          <w:b/>
          <w:i/>
          <w:iCs/>
          <w:szCs w:val="22"/>
        </w:rPr>
      </w:pPr>
    </w:p>
    <w:p w14:paraId="3997C6B1" w14:textId="77777777" w:rsidR="008232CA" w:rsidRPr="00A15C21" w:rsidRDefault="008232CA" w:rsidP="008232CA">
      <w:pPr>
        <w:spacing w:after="0"/>
        <w:rPr>
          <w:rFonts w:ascii="Times New Roman" w:eastAsia="Calibri" w:hAnsi="Times New Roman"/>
          <w:bCs/>
          <w:i/>
          <w:szCs w:val="22"/>
        </w:rPr>
      </w:pPr>
      <w:r w:rsidRPr="00A15C21">
        <w:rPr>
          <w:rFonts w:ascii="Times New Roman" w:eastAsia="Calibri" w:hAnsi="Times New Roman"/>
          <w:b/>
          <w:bCs/>
          <w:szCs w:val="22"/>
        </w:rPr>
        <w:t>Outcome 2:</w:t>
      </w:r>
      <w:r w:rsidRPr="00A15C21">
        <w:rPr>
          <w:rFonts w:ascii="Times New Roman" w:eastAsia="Calibri" w:hAnsi="Times New Roman"/>
          <w:bCs/>
          <w:szCs w:val="22"/>
        </w:rPr>
        <w:t xml:space="preserve"> </w:t>
      </w:r>
      <w:r w:rsidRPr="00A15C21">
        <w:rPr>
          <w:rFonts w:ascii="Times New Roman" w:eastAsia="Calibri" w:hAnsi="Times New Roman"/>
          <w:bCs/>
          <w:i/>
          <w:szCs w:val="22"/>
        </w:rPr>
        <w:t>Critical Habitat management demonstrated for three Endangered Species</w:t>
      </w:r>
    </w:p>
    <w:p w14:paraId="3997C6B2" w14:textId="77777777" w:rsidR="008232CA" w:rsidRPr="00A15C21" w:rsidRDefault="008232CA" w:rsidP="008232CA">
      <w:pPr>
        <w:spacing w:after="0"/>
        <w:rPr>
          <w:rFonts w:ascii="Times New Roman" w:eastAsia="Calibri" w:hAnsi="Times New Roman"/>
          <w:szCs w:val="22"/>
        </w:rPr>
      </w:pPr>
    </w:p>
    <w:p w14:paraId="3997C6B3" w14:textId="77777777" w:rsidR="008232CA" w:rsidRPr="0053620E" w:rsidRDefault="008232CA" w:rsidP="008232CA">
      <w:pPr>
        <w:spacing w:after="0"/>
        <w:rPr>
          <w:rFonts w:ascii="Times New Roman" w:eastAsia="Calibri" w:hAnsi="Times New Roman"/>
          <w:szCs w:val="22"/>
        </w:rPr>
      </w:pPr>
      <w:r w:rsidRPr="00A15C21">
        <w:rPr>
          <w:rFonts w:ascii="Times New Roman" w:eastAsia="Calibri" w:hAnsi="Times New Roman"/>
          <w:szCs w:val="22"/>
        </w:rPr>
        <w:t>This o</w:t>
      </w:r>
      <w:r w:rsidR="0024747C">
        <w:rPr>
          <w:rFonts w:ascii="Times New Roman" w:eastAsia="Calibri" w:hAnsi="Times New Roman"/>
          <w:szCs w:val="22"/>
        </w:rPr>
        <w:t>utcome</w:t>
      </w:r>
      <w:r w:rsidRPr="00A15C21">
        <w:rPr>
          <w:rFonts w:ascii="Times New Roman" w:eastAsia="Calibri" w:hAnsi="Times New Roman"/>
          <w:szCs w:val="22"/>
        </w:rPr>
        <w:t xml:space="preserve"> will focus on operationalizing ES conservation and mainstreaming activities in three key </w:t>
      </w:r>
      <w:r w:rsidRPr="0046082D">
        <w:rPr>
          <w:rFonts w:ascii="Times New Roman" w:eastAsia="Calibri" w:hAnsi="Times New Roman"/>
          <w:szCs w:val="22"/>
        </w:rPr>
        <w:t xml:space="preserve">locations as well as supporting the sharing of </w:t>
      </w:r>
      <w:r w:rsidRPr="0053620E">
        <w:rPr>
          <w:rFonts w:ascii="Times New Roman" w:eastAsia="Calibri" w:hAnsi="Times New Roman"/>
          <w:szCs w:val="22"/>
        </w:rPr>
        <w:t>lessons learned and opportunities for scaling up of activities. Target species and locations are:</w:t>
      </w:r>
    </w:p>
    <w:p w14:paraId="3997C6B4" w14:textId="77777777" w:rsidR="008232CA" w:rsidRPr="003509FC" w:rsidRDefault="008232CA" w:rsidP="00DC5F23">
      <w:pPr>
        <w:numPr>
          <w:ilvl w:val="0"/>
          <w:numId w:val="40"/>
        </w:numPr>
        <w:spacing w:after="0"/>
        <w:rPr>
          <w:rFonts w:ascii="Times New Roman" w:eastAsia="Calibri" w:hAnsi="Times New Roman"/>
          <w:szCs w:val="22"/>
        </w:rPr>
      </w:pPr>
      <w:r w:rsidRPr="003509FC">
        <w:rPr>
          <w:rFonts w:ascii="Times New Roman" w:eastAsia="Calibri" w:hAnsi="Times New Roman"/>
          <w:szCs w:val="22"/>
        </w:rPr>
        <w:t>The Water Lily in</w:t>
      </w:r>
      <w:r w:rsidR="00DF3E01" w:rsidRPr="003509FC">
        <w:rPr>
          <w:rFonts w:ascii="Times New Roman" w:eastAsia="Calibri" w:hAnsi="Times New Roman"/>
          <w:szCs w:val="22"/>
        </w:rPr>
        <w:t xml:space="preserve"> Suk-samran District 39,508ha with a focus on the</w:t>
      </w:r>
      <w:r w:rsidRPr="003509FC">
        <w:rPr>
          <w:rFonts w:ascii="Times New Roman" w:eastAsia="Calibri" w:hAnsi="Times New Roman"/>
          <w:szCs w:val="22"/>
        </w:rPr>
        <w:t xml:space="preserve"> Nakha Sub</w:t>
      </w:r>
      <w:r w:rsidR="0024747C" w:rsidRPr="003509FC">
        <w:rPr>
          <w:rFonts w:ascii="Times New Roman" w:eastAsia="Calibri" w:hAnsi="Times New Roman"/>
          <w:szCs w:val="22"/>
        </w:rPr>
        <w:t>-</w:t>
      </w:r>
      <w:r w:rsidRPr="003509FC">
        <w:rPr>
          <w:rFonts w:ascii="Times New Roman" w:eastAsia="Calibri" w:hAnsi="Times New Roman"/>
          <w:szCs w:val="22"/>
        </w:rPr>
        <w:t xml:space="preserve">district covering 28,493 ha. </w:t>
      </w:r>
    </w:p>
    <w:p w14:paraId="3997C6B5" w14:textId="77777777" w:rsidR="008232CA" w:rsidRPr="00F42BFF" w:rsidRDefault="008232CA" w:rsidP="00DC5F23">
      <w:pPr>
        <w:numPr>
          <w:ilvl w:val="0"/>
          <w:numId w:val="40"/>
        </w:numPr>
        <w:spacing w:after="0"/>
        <w:rPr>
          <w:rFonts w:ascii="Times New Roman" w:eastAsia="Calibri" w:hAnsi="Times New Roman"/>
          <w:szCs w:val="22"/>
        </w:rPr>
      </w:pPr>
      <w:r w:rsidRPr="00081690">
        <w:rPr>
          <w:rFonts w:ascii="Times New Roman" w:eastAsia="Calibri" w:hAnsi="Times New Roman"/>
          <w:szCs w:val="22"/>
        </w:rPr>
        <w:t xml:space="preserve">The Spoon-billed Sandpiper in </w:t>
      </w:r>
      <w:r w:rsidR="009C6F0C" w:rsidRPr="00081690">
        <w:rPr>
          <w:rFonts w:ascii="Times New Roman" w:eastAsia="Calibri" w:hAnsi="Times New Roman"/>
          <w:szCs w:val="22"/>
        </w:rPr>
        <w:t>Khok Kham</w:t>
      </w:r>
      <w:r w:rsidR="003C1E15">
        <w:rPr>
          <w:rFonts w:ascii="Times New Roman" w:eastAsia="Calibri" w:hAnsi="Times New Roman"/>
          <w:szCs w:val="22"/>
        </w:rPr>
        <w:t xml:space="preserve"> </w:t>
      </w:r>
      <w:r w:rsidRPr="00F42BFF">
        <w:rPr>
          <w:rFonts w:ascii="Times New Roman" w:eastAsia="Calibri" w:hAnsi="Times New Roman"/>
          <w:szCs w:val="22"/>
        </w:rPr>
        <w:t>Sub</w:t>
      </w:r>
      <w:r w:rsidR="003C1E15">
        <w:rPr>
          <w:rFonts w:ascii="Times New Roman" w:eastAsia="Calibri" w:hAnsi="Times New Roman"/>
          <w:szCs w:val="22"/>
        </w:rPr>
        <w:t>-</w:t>
      </w:r>
      <w:r w:rsidRPr="00F42BFF">
        <w:rPr>
          <w:rFonts w:ascii="Times New Roman" w:eastAsia="Calibri" w:hAnsi="Times New Roman"/>
          <w:szCs w:val="22"/>
        </w:rPr>
        <w:t xml:space="preserve">district covering an area of 7,000ha. </w:t>
      </w:r>
    </w:p>
    <w:p w14:paraId="3997C6B6" w14:textId="77777777" w:rsidR="008232CA" w:rsidRPr="00385F42" w:rsidRDefault="008232CA" w:rsidP="004D40E0">
      <w:pPr>
        <w:numPr>
          <w:ilvl w:val="0"/>
          <w:numId w:val="40"/>
        </w:numPr>
        <w:spacing w:after="0"/>
        <w:rPr>
          <w:rFonts w:ascii="Times New Roman" w:eastAsia="Calibri" w:hAnsi="Times New Roman"/>
          <w:szCs w:val="22"/>
          <w:lang w:val="en-US"/>
        </w:rPr>
      </w:pPr>
      <w:r w:rsidRPr="00ED5DEC">
        <w:rPr>
          <w:rFonts w:ascii="Times New Roman" w:eastAsia="Calibri" w:hAnsi="Times New Roman"/>
          <w:szCs w:val="22"/>
        </w:rPr>
        <w:t>The Eastern Sarus Cr</w:t>
      </w:r>
      <w:r w:rsidRPr="00DF7333">
        <w:rPr>
          <w:rFonts w:ascii="Times New Roman" w:eastAsia="Calibri" w:hAnsi="Times New Roman"/>
          <w:szCs w:val="22"/>
        </w:rPr>
        <w:t>ane in Ban Bua, Samet, Sakae Prong, Sakae Sum and Prakhon Chai Sub</w:t>
      </w:r>
      <w:r w:rsidR="009B47CE">
        <w:rPr>
          <w:rFonts w:ascii="Times New Roman" w:eastAsia="Calibri" w:hAnsi="Times New Roman"/>
          <w:szCs w:val="22"/>
        </w:rPr>
        <w:t>-</w:t>
      </w:r>
      <w:r w:rsidRPr="00DF7333">
        <w:rPr>
          <w:rFonts w:ascii="Times New Roman" w:eastAsia="Calibri" w:hAnsi="Times New Roman"/>
          <w:szCs w:val="22"/>
        </w:rPr>
        <w:t xml:space="preserve">districts – with a focus on </w:t>
      </w:r>
      <w:r w:rsidR="0059716C" w:rsidRPr="00487E15">
        <w:rPr>
          <w:rFonts w:ascii="Times New Roman" w:eastAsia="Calibri" w:hAnsi="Times New Roman"/>
          <w:szCs w:val="22"/>
        </w:rPr>
        <w:t xml:space="preserve">sub-districts </w:t>
      </w:r>
      <w:r w:rsidRPr="0053620E">
        <w:rPr>
          <w:rFonts w:ascii="Times New Roman" w:eastAsia="Calibri" w:hAnsi="Times New Roman"/>
          <w:szCs w:val="22"/>
        </w:rPr>
        <w:t xml:space="preserve">surrounding the three no-hunting zones of Huay Chorakaemak Non-Hunting Area, Huay Talat Non-Hunting Area and Sanambin Non-Hunting Area and a total area of </w:t>
      </w:r>
      <w:r w:rsidR="0059716C" w:rsidRPr="00487E15">
        <w:rPr>
          <w:rFonts w:ascii="Times New Roman" w:eastAsia="Calibri" w:hAnsi="Times New Roman"/>
          <w:szCs w:val="22"/>
        </w:rPr>
        <w:t>32,104</w:t>
      </w:r>
      <w:r w:rsidRPr="0053620E">
        <w:rPr>
          <w:rFonts w:ascii="Times New Roman" w:eastAsia="Calibri" w:hAnsi="Times New Roman"/>
          <w:szCs w:val="22"/>
        </w:rPr>
        <w:t>ha</w:t>
      </w:r>
      <w:r w:rsidR="004D40E0">
        <w:rPr>
          <w:rFonts w:ascii="Times New Roman" w:eastAsia="Calibri" w:hAnsi="Times New Roman"/>
          <w:szCs w:val="22"/>
        </w:rPr>
        <w:t xml:space="preserve"> (an area of </w:t>
      </w:r>
      <w:r w:rsidR="004D40E0" w:rsidRPr="004D40E0">
        <w:rPr>
          <w:rFonts w:ascii="Times New Roman" w:eastAsia="Calibri" w:hAnsi="Times New Roman"/>
          <w:szCs w:val="22"/>
          <w:lang w:val="en-US"/>
        </w:rPr>
        <w:t xml:space="preserve">29,443ha </w:t>
      </w:r>
      <w:r w:rsidR="004D40E0">
        <w:rPr>
          <w:rFonts w:ascii="Times New Roman" w:eastAsia="Calibri" w:hAnsi="Times New Roman"/>
          <w:szCs w:val="22"/>
          <w:lang w:val="en-US"/>
        </w:rPr>
        <w:t>when</w:t>
      </w:r>
      <w:r w:rsidR="004D40E0" w:rsidRPr="004D40E0">
        <w:rPr>
          <w:rFonts w:ascii="Times New Roman" w:eastAsia="Calibri" w:hAnsi="Times New Roman"/>
          <w:szCs w:val="22"/>
          <w:lang w:val="en-US"/>
        </w:rPr>
        <w:t xml:space="preserve"> 2,661ha of non-hunting area</w:t>
      </w:r>
      <w:r w:rsidR="004D40E0">
        <w:rPr>
          <w:rFonts w:ascii="Times New Roman" w:eastAsia="Calibri" w:hAnsi="Times New Roman"/>
          <w:szCs w:val="22"/>
          <w:lang w:val="en-US"/>
        </w:rPr>
        <w:t xml:space="preserve"> is excluded</w:t>
      </w:r>
      <w:r w:rsidR="004D40E0" w:rsidRPr="004D40E0">
        <w:rPr>
          <w:rFonts w:ascii="Times New Roman" w:eastAsia="Calibri" w:hAnsi="Times New Roman"/>
          <w:szCs w:val="22"/>
          <w:lang w:val="en-US"/>
        </w:rPr>
        <w:t>)</w:t>
      </w:r>
      <w:r w:rsidRPr="004D40E0">
        <w:rPr>
          <w:rFonts w:ascii="Times New Roman" w:eastAsia="Calibri" w:hAnsi="Times New Roman"/>
          <w:szCs w:val="22"/>
        </w:rPr>
        <w:t>.</w:t>
      </w:r>
    </w:p>
    <w:p w14:paraId="3997C6B7" w14:textId="77777777" w:rsidR="00DF3E01" w:rsidRDefault="00DF3E01" w:rsidP="00321B92">
      <w:pPr>
        <w:spacing w:after="0"/>
        <w:rPr>
          <w:rFonts w:ascii="Times New Roman" w:eastAsia="Calibri" w:hAnsi="Times New Roman"/>
          <w:szCs w:val="22"/>
        </w:rPr>
      </w:pPr>
    </w:p>
    <w:p w14:paraId="3997C6B8" w14:textId="77777777" w:rsidR="00553B1F" w:rsidRPr="00A15C21" w:rsidRDefault="00152AF7" w:rsidP="00321B92">
      <w:pPr>
        <w:spacing w:after="0"/>
        <w:rPr>
          <w:rFonts w:ascii="Times New Roman" w:eastAsia="Calibri" w:hAnsi="Times New Roman"/>
          <w:szCs w:val="22"/>
        </w:rPr>
      </w:pPr>
      <w:r>
        <w:rPr>
          <w:rFonts w:ascii="Times New Roman" w:eastAsia="Calibri" w:hAnsi="Times New Roman"/>
          <w:szCs w:val="22"/>
        </w:rPr>
        <w:t xml:space="preserve">The approach will utilised the establishment of the ES and Critical Habitats Bill as a basis for designation of EPAs within the three areas. These EPAs will mainstream, and enforce the requirements of the act through integration of Conservation and Recovery plan requirements into local </w:t>
      </w:r>
      <w:r w:rsidR="002A0D87">
        <w:rPr>
          <w:rFonts w:ascii="Times New Roman" w:eastAsia="Calibri" w:hAnsi="Times New Roman"/>
          <w:szCs w:val="22"/>
        </w:rPr>
        <w:t>land use</w:t>
      </w:r>
      <w:r>
        <w:rPr>
          <w:rFonts w:ascii="Times New Roman" w:eastAsia="Calibri" w:hAnsi="Times New Roman"/>
          <w:szCs w:val="22"/>
        </w:rPr>
        <w:t xml:space="preserve"> planning, monitoring and enforcement activities. GIS </w:t>
      </w:r>
      <w:r w:rsidR="002A0D87">
        <w:rPr>
          <w:rFonts w:ascii="Times New Roman" w:eastAsia="Calibri" w:hAnsi="Times New Roman"/>
          <w:szCs w:val="22"/>
        </w:rPr>
        <w:t>land use</w:t>
      </w:r>
      <w:r>
        <w:rPr>
          <w:rFonts w:ascii="Times New Roman" w:eastAsia="Calibri" w:hAnsi="Times New Roman"/>
          <w:szCs w:val="22"/>
        </w:rPr>
        <w:t xml:space="preserve"> planning tools will be utilised within each area </w:t>
      </w:r>
      <w:r w:rsidR="0024747C">
        <w:rPr>
          <w:rFonts w:ascii="Times New Roman" w:eastAsia="Calibri" w:hAnsi="Times New Roman"/>
          <w:szCs w:val="22"/>
        </w:rPr>
        <w:t xml:space="preserve">to undertake </w:t>
      </w:r>
      <w:r w:rsidR="002A0D87">
        <w:rPr>
          <w:rFonts w:ascii="Times New Roman" w:eastAsia="Calibri" w:hAnsi="Times New Roman"/>
          <w:szCs w:val="22"/>
        </w:rPr>
        <w:t>land use</w:t>
      </w:r>
      <w:r w:rsidR="0024747C">
        <w:rPr>
          <w:rFonts w:ascii="Times New Roman" w:eastAsia="Calibri" w:hAnsi="Times New Roman"/>
          <w:szCs w:val="22"/>
        </w:rPr>
        <w:t xml:space="preserve"> zoning and will be linked with the </w:t>
      </w:r>
      <w:r>
        <w:rPr>
          <w:rFonts w:ascii="Times New Roman" w:eastAsia="Calibri" w:hAnsi="Times New Roman"/>
          <w:szCs w:val="22"/>
        </w:rPr>
        <w:t xml:space="preserve">capacity building process under Output 1.4. </w:t>
      </w:r>
      <w:r w:rsidR="00A8699B">
        <w:rPr>
          <w:rFonts w:ascii="Times New Roman" w:eastAsia="Calibri" w:hAnsi="Times New Roman"/>
          <w:szCs w:val="22"/>
        </w:rPr>
        <w:t xml:space="preserve">Environmentally sustainable economic activities will also be supported within each area through </w:t>
      </w:r>
      <w:r w:rsidR="0024747C">
        <w:rPr>
          <w:rFonts w:ascii="Times New Roman" w:eastAsia="Calibri" w:hAnsi="Times New Roman"/>
          <w:szCs w:val="22"/>
        </w:rPr>
        <w:t xml:space="preserve">support to </w:t>
      </w:r>
      <w:r w:rsidR="00A8699B">
        <w:rPr>
          <w:rFonts w:ascii="Times New Roman" w:eastAsia="Calibri" w:hAnsi="Times New Roman"/>
          <w:szCs w:val="22"/>
        </w:rPr>
        <w:t>business planning and extension services to help demonstrate how production activities can be integrated into conservation efforts. Through this approach the project will be able to demonstrate how ES conservation can be enforced within production landscapes without extensive duplication of systems or mandates or significant negative impacts on local livelihoods.</w:t>
      </w:r>
    </w:p>
    <w:p w14:paraId="3997C6B9" w14:textId="77777777" w:rsidR="008232CA" w:rsidRPr="00A15C21" w:rsidRDefault="008232CA" w:rsidP="008232CA">
      <w:pPr>
        <w:spacing w:after="0"/>
        <w:rPr>
          <w:rFonts w:ascii="Times New Roman" w:eastAsia="Calibri" w:hAnsi="Times New Roman"/>
          <w:szCs w:val="22"/>
        </w:rPr>
      </w:pPr>
    </w:p>
    <w:p w14:paraId="3997C6BA" w14:textId="77777777" w:rsidR="008232CA" w:rsidRPr="00A15C21" w:rsidRDefault="008232CA" w:rsidP="008232CA">
      <w:pPr>
        <w:spacing w:after="0"/>
        <w:rPr>
          <w:rFonts w:ascii="Times New Roman" w:eastAsia="Calibri" w:hAnsi="Times New Roman"/>
          <w:bCs/>
          <w:i/>
          <w:szCs w:val="22"/>
        </w:rPr>
      </w:pPr>
      <w:r w:rsidRPr="00A15C21">
        <w:rPr>
          <w:rFonts w:ascii="Times New Roman" w:eastAsia="Calibri" w:hAnsi="Times New Roman"/>
          <w:b/>
          <w:bCs/>
          <w:szCs w:val="22"/>
        </w:rPr>
        <w:t>Output 2.1.</w:t>
      </w:r>
      <w:r w:rsidRPr="00A15C21">
        <w:rPr>
          <w:rFonts w:ascii="Times New Roman" w:eastAsia="Calibri" w:hAnsi="Times New Roman"/>
          <w:bCs/>
          <w:szCs w:val="22"/>
        </w:rPr>
        <w:t xml:space="preserve"> </w:t>
      </w:r>
      <w:r w:rsidRPr="00A15C21">
        <w:rPr>
          <w:rFonts w:ascii="Times New Roman" w:eastAsia="Calibri" w:hAnsi="Times New Roman"/>
          <w:bCs/>
          <w:i/>
          <w:szCs w:val="22"/>
        </w:rPr>
        <w:t>Management and zoning plans implemented f</w:t>
      </w:r>
      <w:r w:rsidR="00622DD2" w:rsidRPr="00A15C21">
        <w:rPr>
          <w:rFonts w:ascii="Times New Roman" w:eastAsia="Calibri" w:hAnsi="Times New Roman"/>
          <w:bCs/>
          <w:i/>
          <w:szCs w:val="22"/>
        </w:rPr>
        <w:t>or</w:t>
      </w:r>
      <w:r w:rsidRPr="00A15C21">
        <w:rPr>
          <w:rFonts w:ascii="Times New Roman" w:eastAsia="Calibri" w:hAnsi="Times New Roman"/>
          <w:bCs/>
          <w:i/>
          <w:szCs w:val="22"/>
        </w:rPr>
        <w:t xml:space="preserve"> the identified critical habitats of Spoon-billed Sandpiper, Water Lily and Eastern Sarus Crane in </w:t>
      </w:r>
      <w:r w:rsidR="00343C2D">
        <w:rPr>
          <w:rFonts w:ascii="Times New Roman" w:eastAsia="Calibri" w:hAnsi="Times New Roman"/>
          <w:bCs/>
          <w:i/>
          <w:szCs w:val="22"/>
        </w:rPr>
        <w:t>Buriram</w:t>
      </w:r>
      <w:r w:rsidRPr="00A15C21">
        <w:rPr>
          <w:rFonts w:ascii="Times New Roman" w:eastAsia="Calibri" w:hAnsi="Times New Roman"/>
          <w:bCs/>
          <w:i/>
          <w:szCs w:val="22"/>
        </w:rPr>
        <w:t xml:space="preserve">, Samutsakorn and Ranong Provinces. </w:t>
      </w:r>
    </w:p>
    <w:p w14:paraId="3997C6BB" w14:textId="77777777" w:rsidR="0014034B" w:rsidRPr="00A15C21" w:rsidRDefault="0014034B" w:rsidP="008232CA">
      <w:pPr>
        <w:spacing w:after="0"/>
        <w:rPr>
          <w:rFonts w:ascii="Times New Roman" w:eastAsia="Calibri" w:hAnsi="Times New Roman"/>
          <w:szCs w:val="22"/>
        </w:rPr>
      </w:pPr>
    </w:p>
    <w:p w14:paraId="3997C6BC" w14:textId="77777777" w:rsidR="0014034B" w:rsidRPr="00A15C21" w:rsidRDefault="00E1182F" w:rsidP="00150B42">
      <w:pPr>
        <w:spacing w:after="0"/>
        <w:rPr>
          <w:rFonts w:ascii="Times New Roman" w:eastAsia="Calibri" w:hAnsi="Times New Roman"/>
          <w:szCs w:val="22"/>
        </w:rPr>
      </w:pPr>
      <w:r>
        <w:rPr>
          <w:rFonts w:ascii="Times New Roman" w:eastAsia="Calibri" w:hAnsi="Times New Roman"/>
          <w:szCs w:val="22"/>
        </w:rPr>
        <w:t>The output will establish,</w:t>
      </w:r>
      <w:r w:rsidR="00150B42" w:rsidRPr="00A15C21">
        <w:rPr>
          <w:rFonts w:ascii="Times New Roman" w:eastAsia="Calibri" w:hAnsi="Times New Roman"/>
          <w:szCs w:val="22"/>
        </w:rPr>
        <w:t xml:space="preserve"> strengthen</w:t>
      </w:r>
      <w:r>
        <w:rPr>
          <w:rFonts w:ascii="Times New Roman" w:eastAsia="Calibri" w:hAnsi="Times New Roman"/>
          <w:szCs w:val="22"/>
        </w:rPr>
        <w:t>, and implement</w:t>
      </w:r>
      <w:r w:rsidR="00150B42" w:rsidRPr="00A15C21">
        <w:rPr>
          <w:rFonts w:ascii="Times New Roman" w:eastAsia="Calibri" w:hAnsi="Times New Roman"/>
          <w:szCs w:val="22"/>
        </w:rPr>
        <w:t xml:space="preserve"> management and zoning plans within the critical habitats of the Spoon-billed Sandpiper, Water Lily and the Eastern Sarus Crane</w:t>
      </w:r>
      <w:r w:rsidR="00152AF7">
        <w:rPr>
          <w:rFonts w:ascii="Times New Roman" w:eastAsia="Calibri" w:hAnsi="Times New Roman"/>
          <w:szCs w:val="22"/>
        </w:rPr>
        <w:t xml:space="preserve"> through designation and implementation of EPAs within each area</w:t>
      </w:r>
      <w:r w:rsidR="00150B42" w:rsidRPr="00A15C21">
        <w:rPr>
          <w:rFonts w:ascii="Times New Roman" w:eastAsia="Calibri" w:hAnsi="Times New Roman"/>
          <w:szCs w:val="22"/>
        </w:rPr>
        <w:t>. As each site has its own specific management arrangements and is at a different stage of integrating ES conservation into local planning</w:t>
      </w:r>
      <w:r w:rsidR="00CA6F00">
        <w:rPr>
          <w:rFonts w:ascii="Times New Roman" w:eastAsia="Calibri" w:hAnsi="Times New Roman"/>
          <w:szCs w:val="22"/>
        </w:rPr>
        <w:t xml:space="preserve"> different approaches will be used at each site</w:t>
      </w:r>
      <w:r w:rsidR="00150B42" w:rsidRPr="00A15C21">
        <w:rPr>
          <w:rFonts w:ascii="Times New Roman" w:eastAsia="Calibri" w:hAnsi="Times New Roman"/>
          <w:szCs w:val="22"/>
        </w:rPr>
        <w:t xml:space="preserve">. However a common set of steps will be followed that will also link with activities undertaken under outputs 2.2 and 2.3. These are: </w:t>
      </w:r>
    </w:p>
    <w:p w14:paraId="3997C6BD" w14:textId="77777777" w:rsidR="00150B42" w:rsidRPr="00487E15" w:rsidRDefault="00340B3F" w:rsidP="00DC5F23">
      <w:pPr>
        <w:pStyle w:val="ListParagraph"/>
        <w:numPr>
          <w:ilvl w:val="0"/>
          <w:numId w:val="80"/>
        </w:numPr>
        <w:contextualSpacing/>
        <w:jc w:val="both"/>
        <w:rPr>
          <w:rFonts w:eastAsia="Calibri"/>
          <w:i/>
          <w:sz w:val="22"/>
          <w:szCs w:val="22"/>
          <w:lang w:val="en-GB"/>
        </w:rPr>
      </w:pPr>
      <w:r>
        <w:rPr>
          <w:rFonts w:eastAsia="Calibri"/>
          <w:i/>
          <w:sz w:val="22"/>
          <w:szCs w:val="22"/>
          <w:lang w:val="en-GB"/>
        </w:rPr>
        <w:t>Listing of Species as ES and Defining of Critical Habitat</w:t>
      </w:r>
      <w:r w:rsidR="00150B42" w:rsidRPr="00487E15">
        <w:rPr>
          <w:rFonts w:eastAsia="Calibri"/>
          <w:i/>
          <w:sz w:val="22"/>
          <w:szCs w:val="22"/>
          <w:lang w:val="en-GB"/>
        </w:rPr>
        <w:t xml:space="preserve"> under the ES and Critical Habitats Bill (Output 1.1.)</w:t>
      </w:r>
    </w:p>
    <w:p w14:paraId="3997C6BE" w14:textId="77777777" w:rsidR="00150B42" w:rsidRPr="00A15C21" w:rsidRDefault="00150B42" w:rsidP="00150B42">
      <w:pPr>
        <w:spacing w:after="0"/>
        <w:rPr>
          <w:rFonts w:ascii="Times New Roman" w:eastAsia="Calibri" w:hAnsi="Times New Roman"/>
          <w:szCs w:val="22"/>
        </w:rPr>
      </w:pPr>
      <w:r w:rsidRPr="00A15C21">
        <w:rPr>
          <w:rFonts w:ascii="Times New Roman" w:eastAsia="Calibri" w:hAnsi="Times New Roman"/>
          <w:szCs w:val="22"/>
        </w:rPr>
        <w:t xml:space="preserve">Ecological assessments will be undertaken to identify the existing status of the species, its critical habitat and existing threats. This information </w:t>
      </w:r>
      <w:r w:rsidR="003E0199">
        <w:rPr>
          <w:rFonts w:ascii="Times New Roman" w:eastAsia="Calibri" w:hAnsi="Times New Roman"/>
          <w:szCs w:val="22"/>
        </w:rPr>
        <w:t>will</w:t>
      </w:r>
      <w:r w:rsidRPr="00A15C21">
        <w:rPr>
          <w:rFonts w:ascii="Times New Roman" w:eastAsia="Calibri" w:hAnsi="Times New Roman"/>
          <w:szCs w:val="22"/>
        </w:rPr>
        <w:t xml:space="preserve"> be linked with existing classification of the species under the </w:t>
      </w:r>
      <w:r w:rsidR="00E1182F">
        <w:rPr>
          <w:rFonts w:ascii="Times New Roman" w:eastAsia="Calibri" w:hAnsi="Times New Roman"/>
          <w:szCs w:val="22"/>
        </w:rPr>
        <w:t xml:space="preserve">National and </w:t>
      </w:r>
      <w:r w:rsidRPr="00A15C21">
        <w:rPr>
          <w:rFonts w:ascii="Times New Roman" w:eastAsia="Calibri" w:hAnsi="Times New Roman"/>
          <w:szCs w:val="22"/>
        </w:rPr>
        <w:t>IUCN Red</w:t>
      </w:r>
      <w:r w:rsidR="0065151D">
        <w:rPr>
          <w:rFonts w:ascii="Times New Roman" w:eastAsia="Calibri" w:hAnsi="Times New Roman"/>
          <w:szCs w:val="22"/>
        </w:rPr>
        <w:t xml:space="preserve"> </w:t>
      </w:r>
      <w:r w:rsidRPr="00A15C21">
        <w:rPr>
          <w:rFonts w:ascii="Times New Roman" w:eastAsia="Calibri" w:hAnsi="Times New Roman"/>
          <w:szCs w:val="22"/>
        </w:rPr>
        <w:t xml:space="preserve">list </w:t>
      </w:r>
      <w:r w:rsidR="003E0199">
        <w:rPr>
          <w:rFonts w:ascii="Times New Roman" w:eastAsia="Calibri" w:hAnsi="Times New Roman"/>
          <w:szCs w:val="22"/>
        </w:rPr>
        <w:t>and the</w:t>
      </w:r>
      <w:r w:rsidR="0024747C">
        <w:rPr>
          <w:rFonts w:ascii="Times New Roman" w:eastAsia="Calibri" w:hAnsi="Times New Roman"/>
          <w:szCs w:val="22"/>
        </w:rPr>
        <w:t>i</w:t>
      </w:r>
      <w:r w:rsidR="003E0199">
        <w:rPr>
          <w:rFonts w:ascii="Times New Roman" w:eastAsia="Calibri" w:hAnsi="Times New Roman"/>
          <w:szCs w:val="22"/>
        </w:rPr>
        <w:t xml:space="preserve">r inclusion under the new ES and Critical Habitat Act </w:t>
      </w:r>
      <w:r w:rsidRPr="00A15C21">
        <w:rPr>
          <w:rFonts w:ascii="Times New Roman" w:eastAsia="Calibri" w:hAnsi="Times New Roman"/>
          <w:szCs w:val="22"/>
        </w:rPr>
        <w:t xml:space="preserve">to receive formal legal protection. </w:t>
      </w:r>
    </w:p>
    <w:p w14:paraId="3997C6BF" w14:textId="77777777" w:rsidR="00150B42" w:rsidRPr="00487E15" w:rsidRDefault="00150B42" w:rsidP="00DC5F23">
      <w:pPr>
        <w:pStyle w:val="ListParagraph"/>
        <w:numPr>
          <w:ilvl w:val="0"/>
          <w:numId w:val="80"/>
        </w:numPr>
        <w:contextualSpacing/>
        <w:jc w:val="both"/>
        <w:rPr>
          <w:rFonts w:eastAsia="Calibri"/>
          <w:i/>
          <w:sz w:val="22"/>
          <w:szCs w:val="22"/>
          <w:lang w:val="en-GB"/>
        </w:rPr>
      </w:pPr>
      <w:r w:rsidRPr="00487E15">
        <w:rPr>
          <w:rFonts w:eastAsia="Calibri"/>
          <w:i/>
          <w:sz w:val="22"/>
          <w:szCs w:val="22"/>
          <w:lang w:val="en-GB"/>
        </w:rPr>
        <w:t xml:space="preserve">Development of Conservation and Recovery Plan for identified species </w:t>
      </w:r>
    </w:p>
    <w:p w14:paraId="3997C6C0" w14:textId="77777777" w:rsidR="00150B42" w:rsidRPr="00A15C21" w:rsidRDefault="00150B42" w:rsidP="00150B42">
      <w:pPr>
        <w:spacing w:after="0"/>
        <w:rPr>
          <w:rFonts w:ascii="Times New Roman" w:eastAsia="Calibri" w:hAnsi="Times New Roman"/>
          <w:szCs w:val="22"/>
        </w:rPr>
      </w:pPr>
      <w:r w:rsidRPr="00A15C21">
        <w:rPr>
          <w:rFonts w:ascii="Times New Roman" w:eastAsia="Calibri" w:hAnsi="Times New Roman"/>
          <w:szCs w:val="22"/>
        </w:rPr>
        <w:t>A Conservation and Recovery Plan will be developed for the target species. Plan development will be undertaken through a participatory process linking scientific assessment of conservation and recovery requirements (see above), assessment of the value of ecosystem services from key habitat areas</w:t>
      </w:r>
      <w:r w:rsidR="00E1182F">
        <w:rPr>
          <w:rFonts w:ascii="Times New Roman" w:eastAsia="Calibri" w:hAnsi="Times New Roman"/>
          <w:szCs w:val="22"/>
        </w:rPr>
        <w:t xml:space="preserve"> (Output 2.2)</w:t>
      </w:r>
      <w:r w:rsidRPr="00A15C21">
        <w:rPr>
          <w:rFonts w:ascii="Times New Roman" w:eastAsia="Calibri" w:hAnsi="Times New Roman"/>
          <w:szCs w:val="22"/>
        </w:rPr>
        <w:t xml:space="preserve">, existing Provincial and Local development plans and existing local livelihoods and use of natural resources. Once developed plans will provide clear management requirements including </w:t>
      </w:r>
      <w:r w:rsidR="002A0D87">
        <w:rPr>
          <w:rFonts w:ascii="Times New Roman" w:eastAsia="Calibri" w:hAnsi="Times New Roman"/>
          <w:szCs w:val="22"/>
        </w:rPr>
        <w:t>land use</w:t>
      </w:r>
      <w:r w:rsidRPr="00A15C21">
        <w:rPr>
          <w:rFonts w:ascii="Times New Roman" w:eastAsia="Calibri" w:hAnsi="Times New Roman"/>
          <w:szCs w:val="22"/>
        </w:rPr>
        <w:t xml:space="preserve"> zoning, requirements for S</w:t>
      </w:r>
      <w:r w:rsidR="00CA6F00">
        <w:rPr>
          <w:rFonts w:ascii="Times New Roman" w:eastAsia="Calibri" w:hAnsi="Times New Roman"/>
          <w:szCs w:val="22"/>
        </w:rPr>
        <w:t>E</w:t>
      </w:r>
      <w:r w:rsidR="004C3F5D">
        <w:rPr>
          <w:rFonts w:ascii="Times New Roman" w:eastAsia="Calibri" w:hAnsi="Times New Roman"/>
          <w:szCs w:val="22"/>
        </w:rPr>
        <w:t>I</w:t>
      </w:r>
      <w:r w:rsidRPr="00A15C21">
        <w:rPr>
          <w:rFonts w:ascii="Times New Roman" w:eastAsia="Calibri" w:hAnsi="Times New Roman"/>
          <w:szCs w:val="22"/>
        </w:rPr>
        <w:t>As, EIAs and IEE</w:t>
      </w:r>
      <w:r w:rsidR="00E1182F">
        <w:rPr>
          <w:rFonts w:ascii="Times New Roman" w:eastAsia="Calibri" w:hAnsi="Times New Roman"/>
          <w:szCs w:val="22"/>
        </w:rPr>
        <w:t>s</w:t>
      </w:r>
      <w:r w:rsidRPr="00A15C21">
        <w:rPr>
          <w:rFonts w:ascii="Times New Roman" w:eastAsia="Calibri" w:hAnsi="Times New Roman"/>
          <w:szCs w:val="22"/>
        </w:rPr>
        <w:t xml:space="preserve"> for different local and provincial planning processes or activities that could “take” species and penalties for non-compliance. This process will also be closely linked with Output 2.2. which, will support the development of </w:t>
      </w:r>
      <w:r w:rsidR="00E1182F">
        <w:rPr>
          <w:rFonts w:ascii="Times New Roman" w:eastAsia="Calibri" w:hAnsi="Times New Roman"/>
          <w:szCs w:val="22"/>
        </w:rPr>
        <w:t xml:space="preserve">long term financing structures to help manage and enforce these arrangements while also sustaining the livelihoods of local communities. </w:t>
      </w:r>
    </w:p>
    <w:p w14:paraId="3997C6C1" w14:textId="77777777" w:rsidR="00150B42" w:rsidRPr="00487E15" w:rsidRDefault="00150B42" w:rsidP="00DC5F23">
      <w:pPr>
        <w:pStyle w:val="ListParagraph"/>
        <w:numPr>
          <w:ilvl w:val="0"/>
          <w:numId w:val="80"/>
        </w:numPr>
        <w:contextualSpacing/>
        <w:jc w:val="both"/>
        <w:rPr>
          <w:rFonts w:eastAsia="Calibri"/>
          <w:i/>
          <w:sz w:val="22"/>
          <w:szCs w:val="22"/>
          <w:lang w:val="en-GB"/>
        </w:rPr>
      </w:pPr>
      <w:r w:rsidRPr="00487E15">
        <w:rPr>
          <w:rFonts w:eastAsia="Calibri"/>
          <w:i/>
          <w:sz w:val="22"/>
          <w:szCs w:val="22"/>
          <w:lang w:val="en-GB"/>
        </w:rPr>
        <w:t>Establish formal designations for each area and associated management arrangements</w:t>
      </w:r>
    </w:p>
    <w:p w14:paraId="3997C6C2" w14:textId="77777777" w:rsidR="00150B42" w:rsidRPr="00A15C21" w:rsidRDefault="00150B42" w:rsidP="00150B42">
      <w:pPr>
        <w:spacing w:after="0"/>
        <w:rPr>
          <w:rFonts w:ascii="Times New Roman" w:eastAsia="Calibri" w:hAnsi="Times New Roman"/>
          <w:szCs w:val="22"/>
        </w:rPr>
      </w:pPr>
      <w:r w:rsidRPr="00A15C21">
        <w:rPr>
          <w:rFonts w:ascii="Times New Roman" w:eastAsia="Calibri" w:hAnsi="Times New Roman"/>
          <w:szCs w:val="22"/>
        </w:rPr>
        <w:t>Linked to the above steps formal designations will be established to provide a legal basis for conservation activities as well as helping to provide a stronger framework for management, enforcement and financing (linked with Output 1.2).</w:t>
      </w:r>
      <w:r w:rsidR="004C3F5D">
        <w:rPr>
          <w:rFonts w:ascii="Times New Roman" w:eastAsia="Calibri" w:hAnsi="Times New Roman"/>
          <w:szCs w:val="22"/>
        </w:rPr>
        <w:t xml:space="preserve"> This process will be linked with the enactment of the ES and Critical Habitats Bill under Outcome 1 but will </w:t>
      </w:r>
      <w:r w:rsidR="0024747C">
        <w:rPr>
          <w:rFonts w:ascii="Times New Roman" w:eastAsia="Calibri" w:hAnsi="Times New Roman"/>
          <w:szCs w:val="22"/>
        </w:rPr>
        <w:t xml:space="preserve">be fast tracked by </w:t>
      </w:r>
      <w:r w:rsidR="004C3F5D">
        <w:rPr>
          <w:rFonts w:ascii="Times New Roman" w:eastAsia="Calibri" w:hAnsi="Times New Roman"/>
          <w:szCs w:val="22"/>
        </w:rPr>
        <w:t>utilis</w:t>
      </w:r>
      <w:r w:rsidR="0024747C">
        <w:rPr>
          <w:rFonts w:ascii="Times New Roman" w:eastAsia="Calibri" w:hAnsi="Times New Roman"/>
          <w:szCs w:val="22"/>
        </w:rPr>
        <w:t>ing</w:t>
      </w:r>
      <w:r w:rsidR="004C3F5D">
        <w:rPr>
          <w:rFonts w:ascii="Times New Roman" w:eastAsia="Calibri" w:hAnsi="Times New Roman"/>
          <w:szCs w:val="22"/>
        </w:rPr>
        <w:t xml:space="preserve"> the existing EPA regulations to operationalize local management guided by the requirements of the Conservation and Recovery Plans. </w:t>
      </w:r>
    </w:p>
    <w:p w14:paraId="3997C6C3" w14:textId="77777777" w:rsidR="00150B42" w:rsidRPr="00487E15" w:rsidRDefault="00150B42" w:rsidP="00DC5F23">
      <w:pPr>
        <w:pStyle w:val="ListParagraph"/>
        <w:numPr>
          <w:ilvl w:val="0"/>
          <w:numId w:val="80"/>
        </w:numPr>
        <w:contextualSpacing/>
        <w:jc w:val="both"/>
        <w:rPr>
          <w:rFonts w:eastAsia="Calibri"/>
          <w:i/>
          <w:sz w:val="22"/>
          <w:szCs w:val="22"/>
          <w:lang w:val="en-GB"/>
        </w:rPr>
      </w:pPr>
      <w:r w:rsidRPr="00487E15">
        <w:rPr>
          <w:rFonts w:eastAsia="Calibri"/>
          <w:i/>
          <w:sz w:val="22"/>
          <w:szCs w:val="22"/>
          <w:lang w:val="en-GB"/>
        </w:rPr>
        <w:t xml:space="preserve">Build capacity to support management </w:t>
      </w:r>
      <w:r w:rsidR="0024747C">
        <w:rPr>
          <w:rFonts w:eastAsia="Calibri"/>
          <w:i/>
          <w:sz w:val="22"/>
          <w:szCs w:val="22"/>
          <w:lang w:val="en-GB"/>
        </w:rPr>
        <w:t xml:space="preserve">and enforcement </w:t>
      </w:r>
      <w:r w:rsidRPr="00487E15">
        <w:rPr>
          <w:rFonts w:eastAsia="Calibri"/>
          <w:i/>
          <w:sz w:val="22"/>
          <w:szCs w:val="22"/>
          <w:lang w:val="en-GB"/>
        </w:rPr>
        <w:t xml:space="preserve">operations (linked with output 1.3) </w:t>
      </w:r>
    </w:p>
    <w:p w14:paraId="3997C6C4" w14:textId="77777777" w:rsidR="00150B42" w:rsidRDefault="00150B42" w:rsidP="00150B42">
      <w:pPr>
        <w:spacing w:after="0"/>
        <w:rPr>
          <w:rFonts w:ascii="Times New Roman" w:eastAsia="Calibri" w:hAnsi="Times New Roman"/>
          <w:szCs w:val="22"/>
        </w:rPr>
      </w:pPr>
      <w:r w:rsidRPr="00A15C21">
        <w:rPr>
          <w:rFonts w:ascii="Times New Roman" w:eastAsia="Calibri" w:hAnsi="Times New Roman"/>
          <w:szCs w:val="22"/>
        </w:rPr>
        <w:t xml:space="preserve">In each case support will then be provided to build the capacity of local stakeholders to both implement and adhere to new management arrangements. This will include, training on </w:t>
      </w:r>
      <w:r w:rsidR="004D40E0">
        <w:rPr>
          <w:rFonts w:ascii="Times New Roman" w:eastAsia="Calibri" w:hAnsi="Times New Roman"/>
          <w:szCs w:val="22"/>
        </w:rPr>
        <w:t xml:space="preserve">application </w:t>
      </w:r>
      <w:r w:rsidRPr="00A15C21">
        <w:rPr>
          <w:rFonts w:ascii="Times New Roman" w:eastAsia="Calibri" w:hAnsi="Times New Roman"/>
          <w:szCs w:val="22"/>
        </w:rPr>
        <w:t>of Conservation and Recovery Plans, development and review of S</w:t>
      </w:r>
      <w:r w:rsidR="007B55BB">
        <w:rPr>
          <w:rFonts w:ascii="Times New Roman" w:eastAsia="Calibri" w:hAnsi="Times New Roman"/>
          <w:szCs w:val="22"/>
        </w:rPr>
        <w:t>ES</w:t>
      </w:r>
      <w:r w:rsidRPr="00A15C21">
        <w:rPr>
          <w:rFonts w:ascii="Times New Roman" w:eastAsia="Calibri" w:hAnsi="Times New Roman"/>
          <w:szCs w:val="22"/>
        </w:rPr>
        <w:t>As, EIAs, IEEs, undertaking of environmentally friendly livelihoods</w:t>
      </w:r>
      <w:r w:rsidR="004D40E0">
        <w:rPr>
          <w:rFonts w:ascii="Times New Roman" w:eastAsia="Calibri" w:hAnsi="Times New Roman"/>
          <w:szCs w:val="22"/>
        </w:rPr>
        <w:t>, monitoring a species status and prosecution of infringements</w:t>
      </w:r>
      <w:r w:rsidRPr="00A15C21">
        <w:rPr>
          <w:rFonts w:ascii="Times New Roman" w:eastAsia="Calibri" w:hAnsi="Times New Roman"/>
          <w:szCs w:val="22"/>
        </w:rPr>
        <w:t xml:space="preserve">. </w:t>
      </w:r>
    </w:p>
    <w:p w14:paraId="3997C6C5" w14:textId="77777777" w:rsidR="00E1182F" w:rsidRPr="0032541B" w:rsidRDefault="00E1182F" w:rsidP="0032541B">
      <w:pPr>
        <w:pStyle w:val="ListParagraph"/>
        <w:numPr>
          <w:ilvl w:val="0"/>
          <w:numId w:val="89"/>
        </w:numPr>
        <w:rPr>
          <w:rFonts w:eastAsia="Calibri"/>
          <w:i/>
          <w:sz w:val="22"/>
          <w:szCs w:val="22"/>
        </w:rPr>
      </w:pPr>
      <w:r w:rsidRPr="0032541B">
        <w:rPr>
          <w:rFonts w:eastAsia="Calibri"/>
          <w:i/>
          <w:sz w:val="22"/>
          <w:szCs w:val="22"/>
        </w:rPr>
        <w:t>Full Implementation</w:t>
      </w:r>
    </w:p>
    <w:p w14:paraId="3997C6C6" w14:textId="77777777" w:rsidR="00E1182F" w:rsidRPr="00A15C21" w:rsidRDefault="00E1182F" w:rsidP="00150B42">
      <w:pPr>
        <w:spacing w:after="0"/>
        <w:rPr>
          <w:rFonts w:ascii="Times New Roman" w:eastAsia="Calibri" w:hAnsi="Times New Roman"/>
          <w:szCs w:val="22"/>
        </w:rPr>
      </w:pPr>
      <w:r>
        <w:rPr>
          <w:rFonts w:ascii="Times New Roman" w:eastAsia="Calibri" w:hAnsi="Times New Roman"/>
          <w:szCs w:val="22"/>
        </w:rPr>
        <w:t xml:space="preserve">The project will then support the implementation of these approaches and developed skills helping participants to ‘learn through doing’ in terms of planning and management activities. </w:t>
      </w:r>
    </w:p>
    <w:p w14:paraId="3997C6C7" w14:textId="77777777" w:rsidR="00150B42" w:rsidRPr="00A15C21" w:rsidRDefault="00150B42" w:rsidP="00150B42">
      <w:pPr>
        <w:spacing w:after="0"/>
        <w:rPr>
          <w:rFonts w:ascii="Times New Roman" w:eastAsia="Calibri" w:hAnsi="Times New Roman"/>
          <w:szCs w:val="22"/>
        </w:rPr>
      </w:pPr>
    </w:p>
    <w:p w14:paraId="3997C6C8" w14:textId="77777777" w:rsidR="00150B42" w:rsidRPr="00A15C21" w:rsidRDefault="00150B42" w:rsidP="00150B42">
      <w:pPr>
        <w:spacing w:after="0"/>
        <w:rPr>
          <w:rFonts w:ascii="Times New Roman" w:eastAsia="Calibri" w:hAnsi="Times New Roman"/>
          <w:szCs w:val="22"/>
        </w:rPr>
      </w:pPr>
      <w:r w:rsidRPr="00A15C21">
        <w:rPr>
          <w:rFonts w:ascii="Times New Roman" w:eastAsia="Calibri" w:hAnsi="Times New Roman"/>
          <w:szCs w:val="22"/>
        </w:rPr>
        <w:t xml:space="preserve">Further information on how these steps will be operationalized in each location is provided below: </w:t>
      </w:r>
    </w:p>
    <w:p w14:paraId="3997C6C9" w14:textId="77777777" w:rsidR="00150B42" w:rsidRPr="00A15C21" w:rsidRDefault="00150B42" w:rsidP="00150B42">
      <w:pPr>
        <w:spacing w:after="0"/>
        <w:rPr>
          <w:rFonts w:ascii="Times New Roman" w:eastAsia="Calibri" w:hAnsi="Times New Roman"/>
          <w:szCs w:val="22"/>
        </w:rPr>
      </w:pPr>
    </w:p>
    <w:p w14:paraId="3997C6CA" w14:textId="77777777" w:rsidR="00150B42" w:rsidRPr="00A15C21" w:rsidRDefault="00150B42" w:rsidP="00150B42">
      <w:pPr>
        <w:spacing w:after="0"/>
        <w:rPr>
          <w:rFonts w:ascii="Times New Roman" w:eastAsia="Calibri" w:hAnsi="Times New Roman"/>
          <w:szCs w:val="22"/>
          <w:u w:val="single"/>
        </w:rPr>
      </w:pPr>
      <w:r w:rsidRPr="00A15C21">
        <w:rPr>
          <w:rFonts w:ascii="Times New Roman" w:eastAsia="Calibri" w:hAnsi="Times New Roman"/>
          <w:szCs w:val="22"/>
          <w:u w:val="single"/>
        </w:rPr>
        <w:t xml:space="preserve">Water Lily: </w:t>
      </w:r>
    </w:p>
    <w:p w14:paraId="3997C6CB" w14:textId="77777777" w:rsidR="004C3F5D" w:rsidRDefault="00150B42" w:rsidP="00150B42">
      <w:pPr>
        <w:spacing w:after="0"/>
        <w:rPr>
          <w:rFonts w:ascii="Times New Roman" w:eastAsia="Calibri" w:hAnsi="Times New Roman"/>
          <w:szCs w:val="22"/>
        </w:rPr>
      </w:pPr>
      <w:r w:rsidRPr="00A15C21">
        <w:rPr>
          <w:rFonts w:ascii="Times New Roman" w:eastAsia="Calibri" w:hAnsi="Times New Roman"/>
          <w:szCs w:val="22"/>
        </w:rPr>
        <w:t xml:space="preserve">Existing mapping work identifies the locations of the Water Lily within the Nakha Sub-district. This work will be strengthened and combined with information from other areas of Water lily population to present a case for inclusion of the Water Lily within the list of ES under the ES and Critical Habitats Bill. This work will be led by </w:t>
      </w:r>
      <w:r w:rsidR="007116A8">
        <w:rPr>
          <w:rFonts w:ascii="Times New Roman" w:eastAsia="Calibri" w:hAnsi="Times New Roman"/>
          <w:szCs w:val="22"/>
        </w:rPr>
        <w:t>PONRE, in close conjunction with ONEP who have already initiated planning for the establishment of a</w:t>
      </w:r>
      <w:r w:rsidR="00E1182F">
        <w:rPr>
          <w:rFonts w:ascii="Times New Roman" w:eastAsia="Calibri" w:hAnsi="Times New Roman"/>
          <w:szCs w:val="22"/>
        </w:rPr>
        <w:t>n</w:t>
      </w:r>
      <w:r w:rsidR="007116A8">
        <w:rPr>
          <w:rFonts w:ascii="Times New Roman" w:eastAsia="Calibri" w:hAnsi="Times New Roman"/>
          <w:szCs w:val="22"/>
        </w:rPr>
        <w:t xml:space="preserve"> EPA within Suk-</w:t>
      </w:r>
      <w:r w:rsidR="004D40E0">
        <w:rPr>
          <w:rFonts w:ascii="Times New Roman" w:eastAsia="Calibri" w:hAnsi="Times New Roman"/>
          <w:szCs w:val="22"/>
        </w:rPr>
        <w:t>S</w:t>
      </w:r>
      <w:r w:rsidR="007116A8">
        <w:rPr>
          <w:rFonts w:ascii="Times New Roman" w:eastAsia="Calibri" w:hAnsi="Times New Roman"/>
          <w:szCs w:val="22"/>
        </w:rPr>
        <w:t>amran</w:t>
      </w:r>
      <w:r w:rsidR="00E1182F">
        <w:rPr>
          <w:rFonts w:ascii="Times New Roman" w:eastAsia="Calibri" w:hAnsi="Times New Roman"/>
          <w:szCs w:val="22"/>
        </w:rPr>
        <w:t xml:space="preserve"> District</w:t>
      </w:r>
      <w:r w:rsidR="007116A8">
        <w:rPr>
          <w:rFonts w:ascii="Times New Roman" w:eastAsia="Calibri" w:hAnsi="Times New Roman"/>
          <w:szCs w:val="22"/>
        </w:rPr>
        <w:t xml:space="preserve">, and </w:t>
      </w:r>
      <w:r w:rsidR="004C3F5D">
        <w:rPr>
          <w:rFonts w:ascii="Times New Roman" w:eastAsia="Calibri" w:hAnsi="Times New Roman"/>
          <w:szCs w:val="22"/>
        </w:rPr>
        <w:t xml:space="preserve">the </w:t>
      </w:r>
      <w:r w:rsidRPr="00A15C21">
        <w:rPr>
          <w:rFonts w:ascii="Times New Roman" w:eastAsia="Calibri" w:hAnsi="Times New Roman"/>
          <w:szCs w:val="22"/>
        </w:rPr>
        <w:t>IUCN who have conducted significant work on the Water Lily to date</w:t>
      </w:r>
      <w:r w:rsidR="00E1182F">
        <w:rPr>
          <w:rFonts w:ascii="Times New Roman" w:eastAsia="Calibri" w:hAnsi="Times New Roman"/>
          <w:szCs w:val="22"/>
        </w:rPr>
        <w:t xml:space="preserve">. The work </w:t>
      </w:r>
      <w:r w:rsidR="007116A8">
        <w:rPr>
          <w:rFonts w:ascii="Times New Roman" w:eastAsia="Calibri" w:hAnsi="Times New Roman"/>
          <w:szCs w:val="22"/>
        </w:rPr>
        <w:t xml:space="preserve">will be </w:t>
      </w:r>
      <w:r w:rsidRPr="00A15C21">
        <w:rPr>
          <w:rFonts w:ascii="Times New Roman" w:eastAsia="Calibri" w:hAnsi="Times New Roman"/>
          <w:szCs w:val="22"/>
        </w:rPr>
        <w:t>integrated with a further assessment to identify optimum conditions for the species and how these conditions can be maintained through effective catchment management. Assessment of the catchmen</w:t>
      </w:r>
      <w:r w:rsidR="007B55BB">
        <w:rPr>
          <w:rFonts w:ascii="Times New Roman" w:eastAsia="Calibri" w:hAnsi="Times New Roman"/>
          <w:szCs w:val="22"/>
        </w:rPr>
        <w:t>t dynamics will also include an</w:t>
      </w:r>
      <w:r w:rsidRPr="00A15C21">
        <w:rPr>
          <w:rFonts w:ascii="Times New Roman" w:eastAsia="Calibri" w:hAnsi="Times New Roman"/>
          <w:szCs w:val="22"/>
        </w:rPr>
        <w:t xml:space="preserve"> assessment of how best to manage and mitigate potential flooding through effective </w:t>
      </w:r>
      <w:r w:rsidR="002A0D87">
        <w:rPr>
          <w:rFonts w:ascii="Times New Roman" w:eastAsia="Calibri" w:hAnsi="Times New Roman"/>
          <w:szCs w:val="22"/>
        </w:rPr>
        <w:t>land use</w:t>
      </w:r>
      <w:r w:rsidRPr="00A15C21">
        <w:rPr>
          <w:rFonts w:ascii="Times New Roman" w:eastAsia="Calibri" w:hAnsi="Times New Roman"/>
          <w:szCs w:val="22"/>
        </w:rPr>
        <w:t xml:space="preserve"> management to identify both the economic and ecological basis for improved catchment management – a critical element of addressing the threats caused from channel dredging and </w:t>
      </w:r>
      <w:r w:rsidR="007B55BB">
        <w:rPr>
          <w:rFonts w:ascii="Times New Roman" w:eastAsia="Calibri" w:hAnsi="Times New Roman"/>
          <w:szCs w:val="22"/>
        </w:rPr>
        <w:t xml:space="preserve">required to </w:t>
      </w:r>
      <w:r w:rsidRPr="00A15C21">
        <w:rPr>
          <w:rFonts w:ascii="Times New Roman" w:eastAsia="Calibri" w:hAnsi="Times New Roman"/>
          <w:szCs w:val="22"/>
        </w:rPr>
        <w:t xml:space="preserve">change management approaches within local government. </w:t>
      </w:r>
      <w:r w:rsidR="00152AF7">
        <w:rPr>
          <w:rFonts w:ascii="Times New Roman" w:eastAsia="Calibri" w:hAnsi="Times New Roman"/>
          <w:szCs w:val="22"/>
        </w:rPr>
        <w:t>Based on this information a conservation and recovery plan will be develop</w:t>
      </w:r>
      <w:r w:rsidR="00F31D2A">
        <w:rPr>
          <w:rFonts w:ascii="Times New Roman" w:eastAsia="Calibri" w:hAnsi="Times New Roman"/>
          <w:szCs w:val="22"/>
        </w:rPr>
        <w:t xml:space="preserve">ed for the species that identifies permissible </w:t>
      </w:r>
      <w:r w:rsidR="002A0D87">
        <w:rPr>
          <w:rFonts w:ascii="Times New Roman" w:eastAsia="Calibri" w:hAnsi="Times New Roman"/>
          <w:szCs w:val="22"/>
        </w:rPr>
        <w:t>land use</w:t>
      </w:r>
      <w:r w:rsidR="00F31D2A">
        <w:rPr>
          <w:rFonts w:ascii="Times New Roman" w:eastAsia="Calibri" w:hAnsi="Times New Roman"/>
          <w:szCs w:val="22"/>
        </w:rPr>
        <w:t xml:space="preserve">s within the area and additional requirements for environmental safeguards. </w:t>
      </w:r>
    </w:p>
    <w:p w14:paraId="3997C6CC" w14:textId="77777777" w:rsidR="00150B42" w:rsidRPr="00A15C21" w:rsidRDefault="00150B42" w:rsidP="00150B42">
      <w:pPr>
        <w:spacing w:after="0"/>
        <w:rPr>
          <w:rFonts w:ascii="Times New Roman" w:eastAsia="Calibri" w:hAnsi="Times New Roman"/>
          <w:szCs w:val="22"/>
        </w:rPr>
      </w:pPr>
    </w:p>
    <w:p w14:paraId="3997C6CD" w14:textId="77777777" w:rsidR="00F31D2A" w:rsidRPr="00A15C21" w:rsidRDefault="00150B42" w:rsidP="00F31D2A">
      <w:pPr>
        <w:spacing w:after="0"/>
        <w:rPr>
          <w:rFonts w:ascii="Times New Roman" w:eastAsia="Calibri" w:hAnsi="Times New Roman"/>
          <w:szCs w:val="22"/>
        </w:rPr>
      </w:pPr>
      <w:r w:rsidRPr="00A15C21">
        <w:rPr>
          <w:rFonts w:ascii="Times New Roman" w:eastAsia="Calibri" w:hAnsi="Times New Roman"/>
          <w:szCs w:val="22"/>
        </w:rPr>
        <w:t>This conservation and recovery plan will form a key element of ONEP’s proposal for the designation of an Environmental Protection Area covering the Suk-</w:t>
      </w:r>
      <w:r w:rsidR="004D40E0">
        <w:rPr>
          <w:rFonts w:ascii="Times New Roman" w:eastAsia="Calibri" w:hAnsi="Times New Roman"/>
          <w:szCs w:val="22"/>
        </w:rPr>
        <w:t>S</w:t>
      </w:r>
      <w:r w:rsidRPr="00A15C21">
        <w:rPr>
          <w:rFonts w:ascii="Times New Roman" w:eastAsia="Calibri" w:hAnsi="Times New Roman"/>
          <w:szCs w:val="22"/>
        </w:rPr>
        <w:t xml:space="preserve">amran District (of which Nakha sub-district forms 72% of). </w:t>
      </w:r>
      <w:r w:rsidR="00F31D2A" w:rsidRPr="00A15C21">
        <w:rPr>
          <w:rFonts w:ascii="Times New Roman" w:eastAsia="Calibri" w:hAnsi="Times New Roman"/>
          <w:szCs w:val="22"/>
        </w:rPr>
        <w:t xml:space="preserve">This </w:t>
      </w:r>
      <w:r w:rsidR="00F31D2A">
        <w:rPr>
          <w:rFonts w:ascii="Times New Roman" w:eastAsia="Calibri" w:hAnsi="Times New Roman"/>
          <w:szCs w:val="22"/>
        </w:rPr>
        <w:t xml:space="preserve">designation will be based on </w:t>
      </w:r>
      <w:r w:rsidR="00F31D2A" w:rsidRPr="00A15C21">
        <w:rPr>
          <w:rFonts w:ascii="Times New Roman" w:eastAsia="Calibri" w:hAnsi="Times New Roman"/>
          <w:szCs w:val="22"/>
        </w:rPr>
        <w:t xml:space="preserve">a participatory </w:t>
      </w:r>
      <w:r w:rsidR="002A0D87">
        <w:rPr>
          <w:rFonts w:ascii="Times New Roman" w:eastAsia="Calibri" w:hAnsi="Times New Roman"/>
          <w:szCs w:val="22"/>
        </w:rPr>
        <w:t>land use</w:t>
      </w:r>
      <w:r w:rsidR="00F31D2A" w:rsidRPr="00A15C21">
        <w:rPr>
          <w:rFonts w:ascii="Times New Roman" w:eastAsia="Calibri" w:hAnsi="Times New Roman"/>
          <w:szCs w:val="22"/>
        </w:rPr>
        <w:t xml:space="preserve"> zoning and process, which will </w:t>
      </w:r>
      <w:r w:rsidR="00F31D2A">
        <w:rPr>
          <w:rFonts w:ascii="Times New Roman" w:eastAsia="Calibri" w:hAnsi="Times New Roman"/>
          <w:szCs w:val="22"/>
        </w:rPr>
        <w:t xml:space="preserve">link requirements from the </w:t>
      </w:r>
      <w:r w:rsidR="00F31D2A" w:rsidRPr="00A15C21">
        <w:rPr>
          <w:rFonts w:ascii="Times New Roman" w:eastAsia="Calibri" w:hAnsi="Times New Roman"/>
          <w:szCs w:val="22"/>
        </w:rPr>
        <w:t>conservation and recovery plan for the Water Lily</w:t>
      </w:r>
      <w:r w:rsidR="00F31D2A">
        <w:rPr>
          <w:rFonts w:ascii="Times New Roman" w:eastAsia="Calibri" w:hAnsi="Times New Roman"/>
          <w:szCs w:val="22"/>
        </w:rPr>
        <w:t xml:space="preserve"> to existing economic and social needs to define </w:t>
      </w:r>
      <w:r w:rsidR="00F31D2A" w:rsidRPr="00A15C21">
        <w:rPr>
          <w:rFonts w:ascii="Times New Roman" w:eastAsia="Calibri" w:hAnsi="Times New Roman"/>
          <w:szCs w:val="22"/>
        </w:rPr>
        <w:t xml:space="preserve">permissible </w:t>
      </w:r>
      <w:r w:rsidR="002A0D87">
        <w:rPr>
          <w:rFonts w:ascii="Times New Roman" w:eastAsia="Calibri" w:hAnsi="Times New Roman"/>
          <w:szCs w:val="22"/>
        </w:rPr>
        <w:t>land use</w:t>
      </w:r>
      <w:r w:rsidR="00F31D2A">
        <w:rPr>
          <w:rFonts w:ascii="Times New Roman" w:eastAsia="Calibri" w:hAnsi="Times New Roman"/>
          <w:szCs w:val="22"/>
        </w:rPr>
        <w:t xml:space="preserve"> </w:t>
      </w:r>
      <w:r w:rsidR="00F31D2A" w:rsidRPr="00A15C21">
        <w:rPr>
          <w:rFonts w:ascii="Times New Roman" w:eastAsia="Calibri" w:hAnsi="Times New Roman"/>
          <w:szCs w:val="22"/>
        </w:rPr>
        <w:t xml:space="preserve">activities within different zones as well as </w:t>
      </w:r>
      <w:r w:rsidR="00F31D2A">
        <w:rPr>
          <w:rFonts w:ascii="Times New Roman" w:eastAsia="Calibri" w:hAnsi="Times New Roman"/>
          <w:szCs w:val="22"/>
        </w:rPr>
        <w:t>setting requirements for SEI</w:t>
      </w:r>
      <w:r w:rsidR="00F31D2A" w:rsidRPr="00A15C21">
        <w:rPr>
          <w:rFonts w:ascii="Times New Roman" w:eastAsia="Calibri" w:hAnsi="Times New Roman"/>
          <w:szCs w:val="22"/>
        </w:rPr>
        <w:t>As, EIAs and IEEs</w:t>
      </w:r>
      <w:r w:rsidR="004D40E0">
        <w:rPr>
          <w:rFonts w:ascii="Times New Roman" w:eastAsia="Calibri" w:hAnsi="Times New Roman"/>
          <w:szCs w:val="22"/>
        </w:rPr>
        <w:t>, and penalties for infringements</w:t>
      </w:r>
      <w:r w:rsidR="00F31D2A" w:rsidRPr="00A15C21">
        <w:rPr>
          <w:rFonts w:ascii="Times New Roman" w:eastAsia="Calibri" w:hAnsi="Times New Roman"/>
          <w:szCs w:val="22"/>
        </w:rPr>
        <w:t xml:space="preserve">. </w:t>
      </w:r>
    </w:p>
    <w:p w14:paraId="3997C6CE" w14:textId="77777777" w:rsidR="00F31D2A" w:rsidRDefault="00F31D2A" w:rsidP="00150B42">
      <w:pPr>
        <w:spacing w:after="0"/>
        <w:rPr>
          <w:rFonts w:ascii="Times New Roman" w:eastAsia="Calibri" w:hAnsi="Times New Roman"/>
          <w:szCs w:val="22"/>
        </w:rPr>
      </w:pPr>
    </w:p>
    <w:p w14:paraId="3997C6CF" w14:textId="77777777" w:rsidR="00150B42" w:rsidRPr="00A15C21" w:rsidRDefault="00150B42" w:rsidP="00150B42">
      <w:pPr>
        <w:spacing w:after="0"/>
        <w:rPr>
          <w:rFonts w:ascii="Times New Roman" w:eastAsia="Calibri" w:hAnsi="Times New Roman"/>
          <w:szCs w:val="22"/>
        </w:rPr>
      </w:pPr>
      <w:r w:rsidRPr="00A15C21">
        <w:rPr>
          <w:rFonts w:ascii="Times New Roman" w:eastAsia="Calibri" w:hAnsi="Times New Roman"/>
          <w:szCs w:val="22"/>
        </w:rPr>
        <w:t xml:space="preserve">This designation will </w:t>
      </w:r>
      <w:r w:rsidR="00152AF7">
        <w:rPr>
          <w:rFonts w:ascii="Times New Roman" w:eastAsia="Calibri" w:hAnsi="Times New Roman"/>
          <w:szCs w:val="22"/>
        </w:rPr>
        <w:t xml:space="preserve">set clear management requirements for the critical habitat area as well as establishing </w:t>
      </w:r>
      <w:r w:rsidRPr="00A15C21">
        <w:rPr>
          <w:rFonts w:ascii="Times New Roman" w:eastAsia="Calibri" w:hAnsi="Times New Roman"/>
          <w:szCs w:val="22"/>
        </w:rPr>
        <w:t xml:space="preserve">the broader administrative framework for the enforcement of the agreed </w:t>
      </w:r>
      <w:r w:rsidR="002A0D87">
        <w:rPr>
          <w:rFonts w:ascii="Times New Roman" w:eastAsia="Calibri" w:hAnsi="Times New Roman"/>
          <w:szCs w:val="22"/>
        </w:rPr>
        <w:t>land use</w:t>
      </w:r>
      <w:r w:rsidRPr="00A15C21">
        <w:rPr>
          <w:rFonts w:ascii="Times New Roman" w:eastAsia="Calibri" w:hAnsi="Times New Roman"/>
          <w:szCs w:val="22"/>
        </w:rPr>
        <w:t xml:space="preserve"> zoning and EIA requirements. Under the designation a Committee to Control and Monitor (CMM) application of the EPA will be established with the PONRE acting as the Secretariat for the body, which is chaired by a representative from the </w:t>
      </w:r>
      <w:r w:rsidRPr="00C3307E">
        <w:rPr>
          <w:rFonts w:ascii="Times New Roman" w:eastAsia="Calibri" w:hAnsi="Times New Roman"/>
          <w:szCs w:val="22"/>
        </w:rPr>
        <w:t>Provincial Governor.</w:t>
      </w:r>
      <w:r w:rsidRPr="00A15C21">
        <w:rPr>
          <w:rFonts w:ascii="Times New Roman" w:eastAsia="Calibri" w:hAnsi="Times New Roman"/>
          <w:szCs w:val="22"/>
        </w:rPr>
        <w:t xml:space="preserve"> This body will be responsible for ensuring that </w:t>
      </w:r>
      <w:r w:rsidR="002A0D87">
        <w:rPr>
          <w:rFonts w:ascii="Times New Roman" w:eastAsia="Calibri" w:hAnsi="Times New Roman"/>
          <w:szCs w:val="22"/>
        </w:rPr>
        <w:t>land use</w:t>
      </w:r>
      <w:r w:rsidRPr="00A15C21">
        <w:rPr>
          <w:rFonts w:ascii="Times New Roman" w:eastAsia="Calibri" w:hAnsi="Times New Roman"/>
          <w:szCs w:val="22"/>
        </w:rPr>
        <w:t xml:space="preserve"> changes are managed effectively and in accordance with the regulations set out in the EPA designation</w:t>
      </w:r>
      <w:r w:rsidR="00F31D2A">
        <w:rPr>
          <w:rFonts w:ascii="Times New Roman" w:eastAsia="Calibri" w:hAnsi="Times New Roman"/>
          <w:szCs w:val="22"/>
        </w:rPr>
        <w:t xml:space="preserve"> with penalties being applied for </w:t>
      </w:r>
      <w:r w:rsidR="00A8699B">
        <w:rPr>
          <w:rFonts w:ascii="Times New Roman" w:eastAsia="Calibri" w:hAnsi="Times New Roman"/>
          <w:szCs w:val="22"/>
        </w:rPr>
        <w:t xml:space="preserve">failure to apply the </w:t>
      </w:r>
      <w:r w:rsidR="004D40E0">
        <w:rPr>
          <w:rFonts w:ascii="Times New Roman" w:eastAsia="Calibri" w:hAnsi="Times New Roman"/>
          <w:szCs w:val="22"/>
        </w:rPr>
        <w:t>regulations</w:t>
      </w:r>
      <w:r w:rsidRPr="00A15C21">
        <w:rPr>
          <w:rFonts w:ascii="Times New Roman" w:eastAsia="Calibri" w:hAnsi="Times New Roman"/>
          <w:szCs w:val="22"/>
        </w:rPr>
        <w:t>. The committee will also be responsible for assessing S</w:t>
      </w:r>
      <w:r w:rsidR="004D40E0">
        <w:rPr>
          <w:rFonts w:ascii="Times New Roman" w:eastAsia="Calibri" w:hAnsi="Times New Roman"/>
          <w:szCs w:val="22"/>
        </w:rPr>
        <w:t>E</w:t>
      </w:r>
      <w:r w:rsidRPr="00A15C21">
        <w:rPr>
          <w:rFonts w:ascii="Times New Roman" w:eastAsia="Calibri" w:hAnsi="Times New Roman"/>
          <w:szCs w:val="22"/>
        </w:rPr>
        <w:t xml:space="preserve">IAs submitted for Provincial and Local development plans to ensure that they will not impact the EPA. A technical Committee on Environmental Assessment (CEA) will also be established which will review EIA and IEE documents for local level development projects and applications for </w:t>
      </w:r>
      <w:r w:rsidR="002A0D87">
        <w:rPr>
          <w:rFonts w:ascii="Times New Roman" w:eastAsia="Calibri" w:hAnsi="Times New Roman"/>
          <w:szCs w:val="22"/>
        </w:rPr>
        <w:t>land use</w:t>
      </w:r>
      <w:r w:rsidRPr="00A15C21">
        <w:rPr>
          <w:rFonts w:ascii="Times New Roman" w:eastAsia="Calibri" w:hAnsi="Times New Roman"/>
          <w:szCs w:val="22"/>
        </w:rPr>
        <w:t xml:space="preserve"> change.</w:t>
      </w:r>
      <w:r w:rsidR="007B55BB">
        <w:rPr>
          <w:rFonts w:ascii="Times New Roman" w:eastAsia="Calibri" w:hAnsi="Times New Roman"/>
          <w:szCs w:val="22"/>
        </w:rPr>
        <w:t xml:space="preserve"> Financing for the </w:t>
      </w:r>
      <w:r w:rsidR="007116A8">
        <w:rPr>
          <w:rFonts w:ascii="Times New Roman" w:eastAsia="Calibri" w:hAnsi="Times New Roman"/>
          <w:szCs w:val="22"/>
        </w:rPr>
        <w:t xml:space="preserve">basic operation of these </w:t>
      </w:r>
      <w:r w:rsidR="007B55BB">
        <w:rPr>
          <w:rFonts w:ascii="Times New Roman" w:eastAsia="Calibri" w:hAnsi="Times New Roman"/>
          <w:szCs w:val="22"/>
        </w:rPr>
        <w:t>committees will be provided through the Provincial government budget</w:t>
      </w:r>
      <w:r w:rsidR="007116A8">
        <w:rPr>
          <w:rFonts w:ascii="Times New Roman" w:eastAsia="Calibri" w:hAnsi="Times New Roman"/>
          <w:szCs w:val="22"/>
        </w:rPr>
        <w:t>, with further long term financing plans being developed in partnership between the project (under Output 2.2) and the CMM</w:t>
      </w:r>
      <w:r w:rsidR="007B55BB">
        <w:rPr>
          <w:rFonts w:ascii="Times New Roman" w:eastAsia="Calibri" w:hAnsi="Times New Roman"/>
          <w:szCs w:val="22"/>
        </w:rPr>
        <w:t>.</w:t>
      </w:r>
    </w:p>
    <w:p w14:paraId="3997C6D0" w14:textId="77777777" w:rsidR="00CB24DF" w:rsidRPr="00A15C21" w:rsidRDefault="00CB24DF" w:rsidP="00150B42">
      <w:pPr>
        <w:spacing w:after="0"/>
        <w:rPr>
          <w:rFonts w:ascii="Times New Roman" w:eastAsia="Calibri" w:hAnsi="Times New Roman"/>
          <w:szCs w:val="22"/>
        </w:rPr>
      </w:pPr>
    </w:p>
    <w:p w14:paraId="3997C6D1" w14:textId="77777777" w:rsidR="00150B42" w:rsidRPr="00A15C21" w:rsidRDefault="00150B42" w:rsidP="00150B42">
      <w:pPr>
        <w:spacing w:after="0"/>
        <w:rPr>
          <w:rFonts w:ascii="Times New Roman" w:eastAsia="Calibri" w:hAnsi="Times New Roman"/>
          <w:szCs w:val="22"/>
        </w:rPr>
      </w:pPr>
      <w:r w:rsidRPr="00A15C21">
        <w:rPr>
          <w:rFonts w:ascii="Times New Roman" w:eastAsia="Calibri" w:hAnsi="Times New Roman"/>
          <w:szCs w:val="22"/>
        </w:rPr>
        <w:t>At the local level the project will work with the</w:t>
      </w:r>
      <w:r w:rsidR="007B55BB">
        <w:rPr>
          <w:rFonts w:ascii="Times New Roman" w:eastAsia="Calibri" w:hAnsi="Times New Roman"/>
          <w:szCs w:val="22"/>
        </w:rPr>
        <w:t xml:space="preserve"> N-ATN and in particular the</w:t>
      </w:r>
      <w:r w:rsidRPr="00A15C21">
        <w:rPr>
          <w:rFonts w:ascii="Times New Roman" w:eastAsia="Calibri" w:hAnsi="Times New Roman"/>
          <w:szCs w:val="22"/>
        </w:rPr>
        <w:t xml:space="preserve"> Klong Nakha Eco-tourism club and the IUCN to develop sub-district level monitoring activities focused on ensuring effective environmental management </w:t>
      </w:r>
      <w:r w:rsidR="00331ADD">
        <w:rPr>
          <w:rFonts w:ascii="Times New Roman" w:eastAsia="Calibri" w:hAnsi="Times New Roman"/>
          <w:szCs w:val="22"/>
        </w:rPr>
        <w:t xml:space="preserve">and compliance </w:t>
      </w:r>
      <w:r w:rsidRPr="00A15C21">
        <w:rPr>
          <w:rFonts w:ascii="Times New Roman" w:eastAsia="Calibri" w:hAnsi="Times New Roman"/>
          <w:szCs w:val="22"/>
        </w:rPr>
        <w:t>at the community level and collection of information on the state of environment and ES within the area. The group will undertake monitoring activities with information submitted to District authorities and PONRE on a regular basis with representatives of the CCM verifying information on a periodic basis</w:t>
      </w:r>
      <w:r w:rsidR="00DF3E01">
        <w:rPr>
          <w:rFonts w:ascii="Times New Roman" w:eastAsia="Calibri" w:hAnsi="Times New Roman"/>
          <w:szCs w:val="22"/>
        </w:rPr>
        <w:t xml:space="preserve"> with a focus on ensuring illegal harvesting of water lilies is prevented</w:t>
      </w:r>
      <w:r w:rsidRPr="00A15C21">
        <w:rPr>
          <w:rFonts w:ascii="Times New Roman" w:eastAsia="Calibri" w:hAnsi="Times New Roman"/>
          <w:szCs w:val="22"/>
        </w:rPr>
        <w:t xml:space="preserve">. The group will also work with the local administration to develop additional </w:t>
      </w:r>
      <w:r w:rsidR="00A8699B">
        <w:rPr>
          <w:rFonts w:ascii="Times New Roman" w:eastAsia="Calibri" w:hAnsi="Times New Roman"/>
          <w:szCs w:val="22"/>
        </w:rPr>
        <w:t xml:space="preserve">site level </w:t>
      </w:r>
      <w:r w:rsidRPr="00A15C21">
        <w:rPr>
          <w:rFonts w:ascii="Times New Roman" w:eastAsia="Calibri" w:hAnsi="Times New Roman"/>
          <w:szCs w:val="22"/>
        </w:rPr>
        <w:t xml:space="preserve">regulations, or initiatives that are specific to the sub-district and will further support </w:t>
      </w:r>
      <w:r w:rsidR="00DF3E01">
        <w:rPr>
          <w:rFonts w:ascii="Times New Roman" w:eastAsia="Calibri" w:hAnsi="Times New Roman"/>
          <w:szCs w:val="22"/>
        </w:rPr>
        <w:t xml:space="preserve">species rehabilitation as well as </w:t>
      </w:r>
      <w:r w:rsidRPr="00A15C21">
        <w:rPr>
          <w:rFonts w:ascii="Times New Roman" w:eastAsia="Calibri" w:hAnsi="Times New Roman"/>
          <w:szCs w:val="22"/>
        </w:rPr>
        <w:t>eco-tourism develop</w:t>
      </w:r>
      <w:r w:rsidR="003E07DF">
        <w:rPr>
          <w:rFonts w:ascii="Times New Roman" w:eastAsia="Calibri" w:hAnsi="Times New Roman"/>
          <w:szCs w:val="22"/>
        </w:rPr>
        <w:t>ment</w:t>
      </w:r>
      <w:r w:rsidRPr="00A15C21">
        <w:rPr>
          <w:rFonts w:ascii="Times New Roman" w:eastAsia="Calibri" w:hAnsi="Times New Roman"/>
          <w:szCs w:val="22"/>
        </w:rPr>
        <w:t xml:space="preserve">, such as rehabilitation of riparian and catchment forest areas, local level waste management and approaches to local farming. </w:t>
      </w:r>
      <w:r w:rsidR="00A8699B">
        <w:rPr>
          <w:rFonts w:ascii="Times New Roman" w:eastAsia="Calibri" w:hAnsi="Times New Roman"/>
          <w:szCs w:val="22"/>
        </w:rPr>
        <w:t xml:space="preserve">Financing for these activities will be supported by the Klong Nakha Eco-tourism club as well as the local authority. </w:t>
      </w:r>
    </w:p>
    <w:p w14:paraId="3997C6D2" w14:textId="77777777" w:rsidR="00150B42" w:rsidRPr="00A15C21" w:rsidRDefault="00150B42" w:rsidP="00150B42">
      <w:pPr>
        <w:spacing w:after="0"/>
        <w:rPr>
          <w:rFonts w:ascii="Times New Roman" w:eastAsia="Calibri" w:hAnsi="Times New Roman"/>
          <w:szCs w:val="22"/>
        </w:rPr>
      </w:pPr>
    </w:p>
    <w:p w14:paraId="3997C6D3" w14:textId="77777777" w:rsidR="00150B42" w:rsidRPr="00A15C21" w:rsidRDefault="00150B42" w:rsidP="00150B42">
      <w:pPr>
        <w:spacing w:after="0"/>
        <w:rPr>
          <w:rFonts w:ascii="Times New Roman" w:eastAsia="Calibri" w:hAnsi="Times New Roman"/>
          <w:szCs w:val="22"/>
          <w:u w:val="single"/>
        </w:rPr>
      </w:pPr>
      <w:r w:rsidRPr="00A15C21">
        <w:rPr>
          <w:rFonts w:ascii="Times New Roman" w:eastAsia="Calibri" w:hAnsi="Times New Roman"/>
          <w:szCs w:val="22"/>
          <w:u w:val="single"/>
        </w:rPr>
        <w:t>Eastern Sarus Crane</w:t>
      </w:r>
    </w:p>
    <w:p w14:paraId="3997C6D4" w14:textId="77777777" w:rsidR="00150B42" w:rsidRDefault="00150B42" w:rsidP="00150B42">
      <w:pPr>
        <w:spacing w:after="0"/>
        <w:rPr>
          <w:rFonts w:ascii="Times New Roman" w:eastAsia="Calibri" w:hAnsi="Times New Roman"/>
          <w:szCs w:val="22"/>
        </w:rPr>
      </w:pPr>
      <w:r w:rsidRPr="00A15C21">
        <w:rPr>
          <w:rFonts w:ascii="Times New Roman" w:eastAsia="Calibri" w:hAnsi="Times New Roman"/>
          <w:szCs w:val="22"/>
        </w:rPr>
        <w:t>Through the rehabilitat</w:t>
      </w:r>
      <w:r w:rsidR="00E1182F">
        <w:rPr>
          <w:rFonts w:ascii="Times New Roman" w:eastAsia="Calibri" w:hAnsi="Times New Roman"/>
          <w:szCs w:val="22"/>
        </w:rPr>
        <w:t>ion programme ZPO have collected</w:t>
      </w:r>
      <w:r w:rsidRPr="00A15C21">
        <w:rPr>
          <w:rFonts w:ascii="Times New Roman" w:eastAsia="Calibri" w:hAnsi="Times New Roman"/>
          <w:szCs w:val="22"/>
        </w:rPr>
        <w:t xml:space="preserve"> information on the local habitat of the ESC and its </w:t>
      </w:r>
      <w:r w:rsidR="00390DAA" w:rsidRPr="00A15C21">
        <w:rPr>
          <w:rFonts w:ascii="Times New Roman" w:eastAsia="Calibri" w:hAnsi="Times New Roman"/>
          <w:szCs w:val="22"/>
        </w:rPr>
        <w:t>behaviour</w:t>
      </w:r>
      <w:r w:rsidRPr="00A15C21">
        <w:rPr>
          <w:rFonts w:ascii="Times New Roman" w:eastAsia="Calibri" w:hAnsi="Times New Roman"/>
          <w:szCs w:val="22"/>
        </w:rPr>
        <w:t xml:space="preserve"> within the areas surrounding the three non-hunting zones. T</w:t>
      </w:r>
      <w:r w:rsidR="003E07DF">
        <w:rPr>
          <w:rFonts w:ascii="Times New Roman" w:eastAsia="Calibri" w:hAnsi="Times New Roman"/>
          <w:szCs w:val="22"/>
        </w:rPr>
        <w:t>he project will support ZPO to</w:t>
      </w:r>
      <w:r w:rsidRPr="00A15C21">
        <w:rPr>
          <w:rFonts w:ascii="Times New Roman" w:eastAsia="Calibri" w:hAnsi="Times New Roman"/>
          <w:szCs w:val="22"/>
        </w:rPr>
        <w:t xml:space="preserve"> utilize information from the rehabilitation process to submit an application to ONEP for the inclusion of the ESC in the ES list under the ES and Critical Habitat Bill</w:t>
      </w:r>
      <w:r w:rsidR="00A8699B">
        <w:rPr>
          <w:rFonts w:ascii="Times New Roman" w:eastAsia="Calibri" w:hAnsi="Times New Roman"/>
          <w:szCs w:val="22"/>
        </w:rPr>
        <w:t xml:space="preserve"> and develop a Conservation and Recovery Plan for its ongoing reintroduction and recovery.</w:t>
      </w:r>
    </w:p>
    <w:p w14:paraId="3997C6D5" w14:textId="77777777" w:rsidR="00A8699B" w:rsidRPr="00A15C21" w:rsidRDefault="00A8699B" w:rsidP="00150B42">
      <w:pPr>
        <w:spacing w:after="0"/>
        <w:rPr>
          <w:rFonts w:ascii="Times New Roman" w:eastAsia="Calibri" w:hAnsi="Times New Roman"/>
          <w:szCs w:val="22"/>
        </w:rPr>
      </w:pPr>
    </w:p>
    <w:p w14:paraId="3997C6D6" w14:textId="77777777" w:rsidR="00813A10" w:rsidRDefault="00A8699B" w:rsidP="00150B42">
      <w:pPr>
        <w:spacing w:after="0"/>
        <w:rPr>
          <w:rFonts w:ascii="Times New Roman" w:hAnsi="Times New Roman"/>
          <w:szCs w:val="22"/>
        </w:rPr>
      </w:pPr>
      <w:r>
        <w:rPr>
          <w:rFonts w:ascii="Times New Roman" w:eastAsia="Calibri" w:hAnsi="Times New Roman"/>
          <w:szCs w:val="22"/>
        </w:rPr>
        <w:t xml:space="preserve">The plan will be used as a basis for the designation of an EPA to surround the three non-hunting areas of </w:t>
      </w:r>
      <w:r w:rsidRPr="00A15C21">
        <w:rPr>
          <w:rFonts w:ascii="Times New Roman" w:hAnsi="Times New Roman"/>
          <w:szCs w:val="22"/>
        </w:rPr>
        <w:t>Huay Chorakaemak Reservoir, Huay Talat Reservoir and Sanambin Reservoir</w:t>
      </w:r>
      <w:r w:rsidR="00385F42">
        <w:rPr>
          <w:rFonts w:ascii="Times New Roman" w:hAnsi="Times New Roman"/>
          <w:szCs w:val="22"/>
        </w:rPr>
        <w:t xml:space="preserve"> conserving key Sarus Crane habitat</w:t>
      </w:r>
      <w:r>
        <w:rPr>
          <w:rFonts w:ascii="Times New Roman" w:hAnsi="Times New Roman"/>
          <w:szCs w:val="22"/>
        </w:rPr>
        <w:t xml:space="preserve">. </w:t>
      </w:r>
      <w:r w:rsidR="00813A10">
        <w:rPr>
          <w:rFonts w:ascii="Times New Roman" w:hAnsi="Times New Roman"/>
          <w:szCs w:val="22"/>
        </w:rPr>
        <w:t xml:space="preserve">The designation will be based on a participatory </w:t>
      </w:r>
      <w:r w:rsidR="002A0D87">
        <w:rPr>
          <w:rFonts w:ascii="Times New Roman" w:hAnsi="Times New Roman"/>
          <w:szCs w:val="22"/>
        </w:rPr>
        <w:t>land use</w:t>
      </w:r>
      <w:r w:rsidR="00813A10">
        <w:rPr>
          <w:rFonts w:ascii="Times New Roman" w:hAnsi="Times New Roman"/>
          <w:szCs w:val="22"/>
        </w:rPr>
        <w:t xml:space="preserve"> planning process that links ecological requirements with identification of economic opportunities and the potential for environmentally friendly production techniques (output 2.2). </w:t>
      </w:r>
      <w:r>
        <w:rPr>
          <w:rFonts w:ascii="Times New Roman" w:hAnsi="Times New Roman"/>
          <w:szCs w:val="22"/>
        </w:rPr>
        <w:t xml:space="preserve">The EPA will integrate requirements of the Conservation and Recovery plan into the local </w:t>
      </w:r>
      <w:r w:rsidR="002A0D87">
        <w:rPr>
          <w:rFonts w:ascii="Times New Roman" w:hAnsi="Times New Roman"/>
          <w:szCs w:val="22"/>
        </w:rPr>
        <w:t>land use</w:t>
      </w:r>
      <w:r>
        <w:rPr>
          <w:rFonts w:ascii="Times New Roman" w:hAnsi="Times New Roman"/>
          <w:szCs w:val="22"/>
        </w:rPr>
        <w:t xml:space="preserve"> planning processes and will set additional requirements for environmental management surrounding the areas including restrictions on development activities and increased requirements for application of environmental safeguards including EIAs, IEEs and SIAs</w:t>
      </w:r>
      <w:r w:rsidR="00813A10">
        <w:rPr>
          <w:rFonts w:ascii="Times New Roman" w:hAnsi="Times New Roman"/>
          <w:szCs w:val="22"/>
        </w:rPr>
        <w:t xml:space="preserve"> (particularly with regard to agricultural and urban development initiatives that may impact on irrigation requirements from the reservoirs)</w:t>
      </w:r>
      <w:r>
        <w:rPr>
          <w:rFonts w:ascii="Times New Roman" w:hAnsi="Times New Roman"/>
          <w:szCs w:val="22"/>
        </w:rPr>
        <w:t xml:space="preserve">. </w:t>
      </w:r>
      <w:r w:rsidR="00813A10">
        <w:rPr>
          <w:rFonts w:ascii="Times New Roman" w:hAnsi="Times New Roman"/>
          <w:szCs w:val="22"/>
        </w:rPr>
        <w:t xml:space="preserve">The EPA will also further strengthen the management requirements for the non-hunting areas requiring </w:t>
      </w:r>
      <w:r w:rsidR="00813A10" w:rsidRPr="007977BE">
        <w:rPr>
          <w:rFonts w:ascii="Times New Roman" w:hAnsi="Times New Roman"/>
          <w:szCs w:val="22"/>
        </w:rPr>
        <w:t>ecological considerations to be taken into account when setting levels of water use and managing reservoir levels</w:t>
      </w:r>
      <w:r w:rsidR="00DD5A06" w:rsidRPr="007977BE">
        <w:rPr>
          <w:rFonts w:ascii="Times New Roman" w:hAnsi="Times New Roman"/>
          <w:szCs w:val="22"/>
        </w:rPr>
        <w:t>, helping to enhance the overall ecological condition of the wetland areas and protect them against future changes in climate and increased water demand for irrigation</w:t>
      </w:r>
      <w:r w:rsidR="00813A10" w:rsidRPr="007977BE">
        <w:rPr>
          <w:rFonts w:ascii="Times New Roman" w:hAnsi="Times New Roman"/>
          <w:szCs w:val="22"/>
        </w:rPr>
        <w:t>.</w:t>
      </w:r>
      <w:r w:rsidR="00AC48BC" w:rsidRPr="007977BE">
        <w:rPr>
          <w:rFonts w:ascii="Times New Roman" w:hAnsi="Times New Roman"/>
          <w:szCs w:val="22"/>
        </w:rPr>
        <w:t xml:space="preserve"> These requirements will be operationalized by</w:t>
      </w:r>
      <w:r w:rsidR="00AC48BC">
        <w:rPr>
          <w:rFonts w:ascii="Times New Roman" w:hAnsi="Times New Roman"/>
          <w:szCs w:val="22"/>
        </w:rPr>
        <w:t xml:space="preserve"> the Irrigation Committees. </w:t>
      </w:r>
    </w:p>
    <w:p w14:paraId="3997C6D7" w14:textId="77777777" w:rsidR="00813A10" w:rsidRDefault="00813A10" w:rsidP="00150B42">
      <w:pPr>
        <w:spacing w:after="0"/>
        <w:rPr>
          <w:rFonts w:ascii="Times New Roman" w:hAnsi="Times New Roman"/>
          <w:szCs w:val="22"/>
        </w:rPr>
      </w:pPr>
    </w:p>
    <w:p w14:paraId="3997C6D8" w14:textId="77777777" w:rsidR="00A8699B" w:rsidRDefault="00BE7763" w:rsidP="00150B42">
      <w:pPr>
        <w:spacing w:after="0"/>
        <w:rPr>
          <w:rFonts w:ascii="Times New Roman" w:eastAsia="Calibri" w:hAnsi="Times New Roman"/>
          <w:szCs w:val="22"/>
        </w:rPr>
      </w:pPr>
      <w:r>
        <w:rPr>
          <w:rFonts w:ascii="Times New Roman" w:hAnsi="Times New Roman"/>
          <w:szCs w:val="22"/>
        </w:rPr>
        <w:t>Oversight</w:t>
      </w:r>
      <w:r w:rsidR="00813A10">
        <w:rPr>
          <w:rFonts w:ascii="Times New Roman" w:hAnsi="Times New Roman"/>
          <w:szCs w:val="22"/>
        </w:rPr>
        <w:t xml:space="preserve"> of the EPA will be provided by the Provincial level Committee to Control and Monitor (CMM), </w:t>
      </w:r>
      <w:r w:rsidR="00AC48BC">
        <w:rPr>
          <w:rFonts w:ascii="Times New Roman" w:hAnsi="Times New Roman"/>
          <w:szCs w:val="22"/>
        </w:rPr>
        <w:t xml:space="preserve">headed by the Provincial Governor, </w:t>
      </w:r>
      <w:r w:rsidR="00813A10">
        <w:rPr>
          <w:rFonts w:ascii="Times New Roman" w:hAnsi="Times New Roman"/>
          <w:szCs w:val="22"/>
        </w:rPr>
        <w:t xml:space="preserve">which, will ensure enforcement of regulations and provide information on ONEP and MoI on implementation. At the local level the Committee on Environmental Assessment will ensure that local level planning and </w:t>
      </w:r>
      <w:r w:rsidR="002A0D87">
        <w:rPr>
          <w:rFonts w:ascii="Times New Roman" w:hAnsi="Times New Roman"/>
          <w:szCs w:val="22"/>
        </w:rPr>
        <w:t>land use</w:t>
      </w:r>
      <w:r w:rsidR="00813A10">
        <w:rPr>
          <w:rFonts w:ascii="Times New Roman" w:hAnsi="Times New Roman"/>
          <w:szCs w:val="22"/>
        </w:rPr>
        <w:t xml:space="preserve"> activities are subject to the correct environmental safeguards and that </w:t>
      </w:r>
      <w:r w:rsidR="002A0D87">
        <w:rPr>
          <w:rFonts w:ascii="Times New Roman" w:hAnsi="Times New Roman"/>
          <w:szCs w:val="22"/>
        </w:rPr>
        <w:t>land use</w:t>
      </w:r>
      <w:r w:rsidR="00813A10">
        <w:rPr>
          <w:rFonts w:ascii="Times New Roman" w:hAnsi="Times New Roman"/>
          <w:szCs w:val="22"/>
        </w:rPr>
        <w:t xml:space="preserve"> is in accordance with that prescribed under the EPA with the local authority being responsible for enforcement and reporting of any breaches. </w:t>
      </w:r>
    </w:p>
    <w:p w14:paraId="3997C6D9" w14:textId="77777777" w:rsidR="00150B42" w:rsidRPr="00A15C21" w:rsidRDefault="00150B42" w:rsidP="00150B42">
      <w:pPr>
        <w:spacing w:after="0"/>
        <w:rPr>
          <w:rFonts w:ascii="Times New Roman" w:eastAsia="Calibri" w:hAnsi="Times New Roman"/>
          <w:szCs w:val="22"/>
        </w:rPr>
      </w:pPr>
    </w:p>
    <w:p w14:paraId="3997C6DA" w14:textId="77777777" w:rsidR="00150B42" w:rsidRPr="00A15C21" w:rsidRDefault="00150B42" w:rsidP="00150B42">
      <w:pPr>
        <w:spacing w:after="0"/>
        <w:rPr>
          <w:rFonts w:ascii="Times New Roman" w:eastAsia="Calibri" w:hAnsi="Times New Roman"/>
          <w:szCs w:val="22"/>
          <w:u w:val="single"/>
        </w:rPr>
      </w:pPr>
      <w:r w:rsidRPr="00A15C21">
        <w:rPr>
          <w:rFonts w:ascii="Times New Roman" w:eastAsia="Calibri" w:hAnsi="Times New Roman"/>
          <w:szCs w:val="22"/>
          <w:u w:val="single"/>
        </w:rPr>
        <w:t>Spoon-billed Sandpiper</w:t>
      </w:r>
    </w:p>
    <w:p w14:paraId="3997C6DB" w14:textId="77777777" w:rsidR="00813A10" w:rsidRDefault="00150B42" w:rsidP="00150B42">
      <w:pPr>
        <w:spacing w:after="0"/>
        <w:rPr>
          <w:rFonts w:ascii="Times New Roman" w:eastAsia="Calibri" w:hAnsi="Times New Roman"/>
          <w:szCs w:val="22"/>
        </w:rPr>
      </w:pPr>
      <w:r w:rsidRPr="00A15C21">
        <w:rPr>
          <w:rFonts w:ascii="Times New Roman" w:eastAsia="Calibri" w:hAnsi="Times New Roman"/>
          <w:szCs w:val="22"/>
        </w:rPr>
        <w:t>The project will support collation of information on the SBS by the BCST for submission as an ES under the ES and Critical Habitats Bill</w:t>
      </w:r>
      <w:r w:rsidR="00813A10">
        <w:rPr>
          <w:rFonts w:ascii="Times New Roman" w:eastAsia="Calibri" w:hAnsi="Times New Roman"/>
          <w:szCs w:val="22"/>
        </w:rPr>
        <w:t>, and the development of a conservation and recovery plan for the species.</w:t>
      </w:r>
    </w:p>
    <w:p w14:paraId="3997C6DC" w14:textId="77777777" w:rsidR="00A94B3F" w:rsidRDefault="00A94B3F" w:rsidP="00150B42">
      <w:pPr>
        <w:spacing w:after="0"/>
        <w:rPr>
          <w:rFonts w:ascii="Times New Roman" w:eastAsia="Calibri" w:hAnsi="Times New Roman"/>
          <w:szCs w:val="22"/>
        </w:rPr>
      </w:pPr>
    </w:p>
    <w:p w14:paraId="3997C6DD" w14:textId="77777777" w:rsidR="004D40E0" w:rsidRDefault="00150B42" w:rsidP="00150B42">
      <w:pPr>
        <w:spacing w:after="0"/>
        <w:rPr>
          <w:rFonts w:ascii="Times New Roman" w:eastAsia="Calibri" w:hAnsi="Times New Roman"/>
          <w:szCs w:val="22"/>
        </w:rPr>
      </w:pPr>
      <w:r w:rsidRPr="00A15C21">
        <w:rPr>
          <w:rFonts w:ascii="Times New Roman" w:eastAsia="Calibri" w:hAnsi="Times New Roman"/>
          <w:szCs w:val="22"/>
        </w:rPr>
        <w:t xml:space="preserve">It will </w:t>
      </w:r>
      <w:r w:rsidR="00813A10">
        <w:rPr>
          <w:rFonts w:ascii="Times New Roman" w:eastAsia="Calibri" w:hAnsi="Times New Roman"/>
          <w:szCs w:val="22"/>
        </w:rPr>
        <w:t xml:space="preserve">also </w:t>
      </w:r>
      <w:r w:rsidRPr="00A15C21">
        <w:rPr>
          <w:rFonts w:ascii="Times New Roman" w:eastAsia="Calibri" w:hAnsi="Times New Roman"/>
          <w:szCs w:val="22"/>
        </w:rPr>
        <w:t xml:space="preserve">work with the </w:t>
      </w:r>
      <w:r w:rsidR="0046082D">
        <w:rPr>
          <w:rFonts w:ascii="Times New Roman" w:eastAsia="Calibri" w:hAnsi="Times New Roman"/>
          <w:szCs w:val="22"/>
        </w:rPr>
        <w:t xml:space="preserve">Thai Wetland Foundation, </w:t>
      </w:r>
      <w:r w:rsidRPr="00A15C21">
        <w:rPr>
          <w:rFonts w:ascii="Times New Roman" w:eastAsia="Calibri" w:hAnsi="Times New Roman"/>
          <w:szCs w:val="22"/>
        </w:rPr>
        <w:t xml:space="preserve">BCST, PONRE, DMCR (including the District Fisheries Office – responsible for aquaculture), Local government, and community members to develop a comprehensive </w:t>
      </w:r>
      <w:r w:rsidR="002A0D87">
        <w:rPr>
          <w:rFonts w:ascii="Times New Roman" w:eastAsia="Calibri" w:hAnsi="Times New Roman"/>
          <w:szCs w:val="22"/>
        </w:rPr>
        <w:t>land use</w:t>
      </w:r>
      <w:r w:rsidRPr="00A15C21">
        <w:rPr>
          <w:rFonts w:ascii="Times New Roman" w:eastAsia="Calibri" w:hAnsi="Times New Roman"/>
          <w:szCs w:val="22"/>
        </w:rPr>
        <w:t xml:space="preserve"> plan that incorporates both terrestrial production landscapes, riparian areas and coastal areas that provide habitat for the SBS and impact on the quality of that habitat. </w:t>
      </w:r>
      <w:r w:rsidR="00813A10">
        <w:rPr>
          <w:rFonts w:ascii="Times New Roman" w:eastAsia="Calibri" w:hAnsi="Times New Roman"/>
          <w:szCs w:val="22"/>
        </w:rPr>
        <w:t xml:space="preserve">The plan will be inline with the requirements of the Conservation and Recovery plan and will also identify </w:t>
      </w:r>
      <w:r w:rsidR="009134FC">
        <w:rPr>
          <w:rFonts w:ascii="Times New Roman" w:eastAsia="Calibri" w:hAnsi="Times New Roman"/>
          <w:szCs w:val="22"/>
        </w:rPr>
        <w:t>opportunities</w:t>
      </w:r>
      <w:r w:rsidR="00813A10">
        <w:rPr>
          <w:rFonts w:ascii="Times New Roman" w:eastAsia="Calibri" w:hAnsi="Times New Roman"/>
          <w:szCs w:val="22"/>
        </w:rPr>
        <w:t xml:space="preserve"> for environmentally friendly economic activities that can be undertaken (Output 2.2)</w:t>
      </w:r>
      <w:r w:rsidR="00BE7763">
        <w:rPr>
          <w:rFonts w:ascii="Times New Roman" w:eastAsia="Calibri" w:hAnsi="Times New Roman"/>
          <w:szCs w:val="22"/>
        </w:rPr>
        <w:t>.</w:t>
      </w:r>
      <w:r w:rsidR="00813A10">
        <w:rPr>
          <w:rFonts w:ascii="Times New Roman" w:eastAsia="Calibri" w:hAnsi="Times New Roman"/>
          <w:szCs w:val="22"/>
        </w:rPr>
        <w:t xml:space="preserve"> </w:t>
      </w:r>
      <w:r w:rsidR="00BE7763">
        <w:rPr>
          <w:rFonts w:ascii="Times New Roman" w:eastAsia="Calibri" w:hAnsi="Times New Roman"/>
          <w:szCs w:val="22"/>
        </w:rPr>
        <w:t xml:space="preserve">This plan will form the basis of an EPA designation in line with the requirements of the Conservation and Recovery plan and the ES and </w:t>
      </w:r>
      <w:r w:rsidR="009134FC">
        <w:rPr>
          <w:rFonts w:ascii="Times New Roman" w:eastAsia="Calibri" w:hAnsi="Times New Roman"/>
          <w:szCs w:val="22"/>
        </w:rPr>
        <w:t>Critical</w:t>
      </w:r>
      <w:r w:rsidR="00BE7763">
        <w:rPr>
          <w:rFonts w:ascii="Times New Roman" w:eastAsia="Calibri" w:hAnsi="Times New Roman"/>
          <w:szCs w:val="22"/>
        </w:rPr>
        <w:t xml:space="preserve"> habitats bill and will ensure that there is a legal mandate to enforce restrictions on </w:t>
      </w:r>
      <w:r w:rsidR="002A0D87">
        <w:rPr>
          <w:rFonts w:ascii="Times New Roman" w:eastAsia="Calibri" w:hAnsi="Times New Roman"/>
          <w:szCs w:val="22"/>
        </w:rPr>
        <w:t>land use</w:t>
      </w:r>
      <w:r w:rsidR="00BE7763">
        <w:rPr>
          <w:rFonts w:ascii="Times New Roman" w:eastAsia="Calibri" w:hAnsi="Times New Roman"/>
          <w:szCs w:val="22"/>
        </w:rPr>
        <w:t xml:space="preserve"> activities, zoning and additional environmental safeguards through the Committee on Control and Monitoring at the Provincial Level and the Committee on Environmental Assessment at the local level.</w:t>
      </w:r>
    </w:p>
    <w:p w14:paraId="3997C6DE" w14:textId="77777777" w:rsidR="004D40E0" w:rsidRDefault="004D40E0" w:rsidP="00150B42">
      <w:pPr>
        <w:spacing w:after="0"/>
        <w:rPr>
          <w:rFonts w:ascii="Times New Roman" w:eastAsia="Calibri" w:hAnsi="Times New Roman"/>
          <w:szCs w:val="22"/>
        </w:rPr>
      </w:pPr>
    </w:p>
    <w:p w14:paraId="3997C6DF" w14:textId="77777777" w:rsidR="00BE7763" w:rsidRDefault="004D40E0" w:rsidP="00150B42">
      <w:pPr>
        <w:spacing w:after="0"/>
        <w:rPr>
          <w:rFonts w:ascii="Times New Roman" w:eastAsia="Calibri" w:hAnsi="Times New Roman"/>
          <w:szCs w:val="22"/>
        </w:rPr>
      </w:pPr>
      <w:r>
        <w:rPr>
          <w:rFonts w:ascii="Times New Roman" w:eastAsia="Calibri" w:hAnsi="Times New Roman"/>
          <w:szCs w:val="22"/>
        </w:rPr>
        <w:t xml:space="preserve">The project will then work with local stakeholders to ensure that the plan is fully enforced with local level monitoring of production activities to ensure that they are in line with EPA regulations. Capacity building support will also be provided to the CMM and CEA to ensure they are able to effectively coordinate activities across ministries and maintain fulfil enforcement requirements. </w:t>
      </w:r>
      <w:r w:rsidR="00BE7763">
        <w:rPr>
          <w:rFonts w:ascii="Times New Roman" w:eastAsia="Calibri" w:hAnsi="Times New Roman"/>
          <w:szCs w:val="22"/>
        </w:rPr>
        <w:t xml:space="preserve"> </w:t>
      </w:r>
    </w:p>
    <w:p w14:paraId="3997C6E0" w14:textId="77777777" w:rsidR="00150B42" w:rsidRPr="00A15C21" w:rsidRDefault="00150B42" w:rsidP="00150B42">
      <w:pPr>
        <w:spacing w:after="0"/>
        <w:rPr>
          <w:rFonts w:ascii="Times New Roman" w:eastAsia="Calibri" w:hAnsi="Times New Roman"/>
          <w:szCs w:val="22"/>
        </w:rPr>
      </w:pPr>
    </w:p>
    <w:p w14:paraId="3997C6E1" w14:textId="77777777" w:rsidR="00972360" w:rsidRDefault="00972360" w:rsidP="008232CA">
      <w:pPr>
        <w:spacing w:after="0"/>
        <w:rPr>
          <w:rFonts w:ascii="Times New Roman" w:eastAsia="Calibri" w:hAnsi="Times New Roman"/>
          <w:szCs w:val="22"/>
        </w:rPr>
      </w:pPr>
    </w:p>
    <w:p w14:paraId="3997C6E2" w14:textId="77777777" w:rsidR="008232CA" w:rsidRPr="00A15C21" w:rsidRDefault="008232CA" w:rsidP="008232CA">
      <w:pPr>
        <w:spacing w:after="0"/>
        <w:rPr>
          <w:rFonts w:ascii="Times New Roman" w:eastAsia="Calibri" w:hAnsi="Times New Roman"/>
          <w:bCs/>
          <w:i/>
          <w:szCs w:val="22"/>
        </w:rPr>
      </w:pPr>
      <w:r w:rsidRPr="00A15C21">
        <w:rPr>
          <w:rFonts w:ascii="Times New Roman" w:eastAsia="Calibri" w:hAnsi="Times New Roman"/>
          <w:b/>
          <w:bCs/>
          <w:szCs w:val="22"/>
        </w:rPr>
        <w:t>Output 2.2.</w:t>
      </w:r>
      <w:r w:rsidRPr="00A15C21">
        <w:rPr>
          <w:rFonts w:ascii="Times New Roman" w:eastAsia="Calibri" w:hAnsi="Times New Roman"/>
          <w:bCs/>
          <w:szCs w:val="22"/>
        </w:rPr>
        <w:t xml:space="preserve"> </w:t>
      </w:r>
      <w:r w:rsidRPr="00A15C21">
        <w:rPr>
          <w:rFonts w:ascii="Times New Roman" w:eastAsia="Calibri" w:hAnsi="Times New Roman"/>
          <w:bCs/>
          <w:i/>
          <w:szCs w:val="22"/>
        </w:rPr>
        <w:t>Long</w:t>
      </w:r>
      <w:r w:rsidR="007116A8">
        <w:rPr>
          <w:rFonts w:ascii="Times New Roman" w:eastAsia="Calibri" w:hAnsi="Times New Roman"/>
          <w:bCs/>
          <w:i/>
          <w:szCs w:val="22"/>
        </w:rPr>
        <w:t>-</w:t>
      </w:r>
      <w:r w:rsidRPr="00A15C21">
        <w:rPr>
          <w:rFonts w:ascii="Times New Roman" w:eastAsia="Calibri" w:hAnsi="Times New Roman"/>
          <w:bCs/>
          <w:i/>
          <w:szCs w:val="22"/>
        </w:rPr>
        <w:t>term financial sustainability strategy for 3 ES habitat sites developed</w:t>
      </w:r>
    </w:p>
    <w:p w14:paraId="3997C6E3" w14:textId="77777777" w:rsidR="008232CA" w:rsidRPr="00A15C21" w:rsidRDefault="008232CA" w:rsidP="008232CA">
      <w:pPr>
        <w:spacing w:after="0"/>
        <w:rPr>
          <w:rFonts w:ascii="Times New Roman" w:eastAsia="Calibri" w:hAnsi="Times New Roman"/>
          <w:bCs/>
          <w:szCs w:val="22"/>
        </w:rPr>
      </w:pPr>
    </w:p>
    <w:p w14:paraId="3997C6E4"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Within target areas critical habitats are vulnerable to changes in </w:t>
      </w:r>
      <w:r w:rsidR="002A0D87">
        <w:rPr>
          <w:rFonts w:ascii="Times New Roman" w:eastAsia="Calibri" w:hAnsi="Times New Roman"/>
          <w:szCs w:val="22"/>
        </w:rPr>
        <w:t>land use</w:t>
      </w:r>
      <w:r w:rsidRPr="00A15C21">
        <w:rPr>
          <w:rFonts w:ascii="Times New Roman" w:eastAsia="Calibri" w:hAnsi="Times New Roman"/>
          <w:szCs w:val="22"/>
        </w:rPr>
        <w:t xml:space="preserve"> as communities shift forms of production or change management regime as communities seek to maximize the economic value of their land. This output will focus on developing long-term sustainable financing strategies to enhance the economic basis for and feasibility of ongoing environmental conservation. This process will be closely linked with activities under output 2.1. to ensure that</w:t>
      </w:r>
      <w:r w:rsidR="007116A8">
        <w:rPr>
          <w:rFonts w:ascii="Times New Roman" w:eastAsia="Calibri" w:hAnsi="Times New Roman"/>
          <w:szCs w:val="22"/>
        </w:rPr>
        <w:t xml:space="preserve"> both</w:t>
      </w:r>
      <w:r w:rsidRPr="00A15C21">
        <w:rPr>
          <w:rFonts w:ascii="Times New Roman" w:eastAsia="Calibri" w:hAnsi="Times New Roman"/>
          <w:szCs w:val="22"/>
        </w:rPr>
        <w:t xml:space="preserve"> clear economic opportunities are being provided alongside management restrictions and protection activities</w:t>
      </w:r>
      <w:r w:rsidR="007116A8">
        <w:rPr>
          <w:rFonts w:ascii="Times New Roman" w:eastAsia="Calibri" w:hAnsi="Times New Roman"/>
          <w:szCs w:val="22"/>
        </w:rPr>
        <w:t>, and that financing is in place to implement those management arrangements</w:t>
      </w:r>
      <w:r w:rsidRPr="00A15C21">
        <w:rPr>
          <w:rFonts w:ascii="Times New Roman" w:eastAsia="Calibri" w:hAnsi="Times New Roman"/>
          <w:szCs w:val="22"/>
        </w:rPr>
        <w:t xml:space="preserve">. In this way local communities will be able to strengthen and diversify their livelihoods as part of critical habitat and ES conservation approaches. </w:t>
      </w:r>
    </w:p>
    <w:p w14:paraId="3997C6E5" w14:textId="77777777" w:rsidR="008232CA" w:rsidRPr="00A15C21" w:rsidRDefault="008232CA" w:rsidP="008232CA">
      <w:pPr>
        <w:spacing w:after="0"/>
        <w:rPr>
          <w:rFonts w:ascii="Times New Roman" w:eastAsia="Calibri" w:hAnsi="Times New Roman"/>
          <w:szCs w:val="22"/>
        </w:rPr>
      </w:pPr>
    </w:p>
    <w:p w14:paraId="3997C6E6"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To achieve this the project will support initial </w:t>
      </w:r>
      <w:r w:rsidR="003E07DF">
        <w:rPr>
          <w:rFonts w:ascii="Times New Roman" w:eastAsia="Calibri" w:hAnsi="Times New Roman"/>
          <w:szCs w:val="22"/>
        </w:rPr>
        <w:t xml:space="preserve">assessment of the value of ecosystem services and the </w:t>
      </w:r>
      <w:r w:rsidRPr="00A15C21">
        <w:rPr>
          <w:rFonts w:ascii="Times New Roman" w:eastAsia="Calibri" w:hAnsi="Times New Roman"/>
          <w:szCs w:val="22"/>
        </w:rPr>
        <w:t>economic opportunit</w:t>
      </w:r>
      <w:r w:rsidR="003E07DF">
        <w:rPr>
          <w:rFonts w:ascii="Times New Roman" w:eastAsia="Calibri" w:hAnsi="Times New Roman"/>
          <w:szCs w:val="22"/>
        </w:rPr>
        <w:t xml:space="preserve">ies within </w:t>
      </w:r>
      <w:r w:rsidRPr="00A15C21">
        <w:rPr>
          <w:rFonts w:ascii="Times New Roman" w:eastAsia="Calibri" w:hAnsi="Times New Roman"/>
          <w:szCs w:val="22"/>
        </w:rPr>
        <w:t>each location. These assessments will consider opportunities to develop sustainable economic opportunities within the sites linked to and supporting conservation of the critical habitats and ES</w:t>
      </w:r>
      <w:r w:rsidR="00C2541E" w:rsidRPr="00A15C21">
        <w:rPr>
          <w:rFonts w:ascii="Times New Roman" w:eastAsia="Calibri" w:hAnsi="Times New Roman"/>
          <w:szCs w:val="22"/>
        </w:rPr>
        <w:t xml:space="preserve"> as well as how different opportunities can be best designed to support vulnerable groups within the communities including women and youth</w:t>
      </w:r>
      <w:r w:rsidRPr="00A15C21">
        <w:rPr>
          <w:rFonts w:ascii="Times New Roman" w:eastAsia="Calibri" w:hAnsi="Times New Roman"/>
          <w:szCs w:val="22"/>
        </w:rPr>
        <w:t xml:space="preserve">. The assessment will consider initially the increased management costs associated with implementation of conservation and recovery plans within the sites, and how these can be financed, for example increases in </w:t>
      </w:r>
      <w:r w:rsidR="003E07DF">
        <w:rPr>
          <w:rFonts w:ascii="Times New Roman" w:eastAsia="Calibri" w:hAnsi="Times New Roman"/>
          <w:szCs w:val="22"/>
        </w:rPr>
        <w:t>national, provincial and local government</w:t>
      </w:r>
      <w:r w:rsidR="003E07DF" w:rsidRPr="00A15C21">
        <w:rPr>
          <w:rFonts w:ascii="Times New Roman" w:eastAsia="Calibri" w:hAnsi="Times New Roman"/>
          <w:szCs w:val="22"/>
        </w:rPr>
        <w:t xml:space="preserve"> </w:t>
      </w:r>
      <w:r w:rsidRPr="00A15C21">
        <w:rPr>
          <w:rFonts w:ascii="Times New Roman" w:eastAsia="Calibri" w:hAnsi="Times New Roman"/>
          <w:szCs w:val="22"/>
        </w:rPr>
        <w:t>budget</w:t>
      </w:r>
      <w:r w:rsidR="003E07DF">
        <w:rPr>
          <w:rFonts w:ascii="Times New Roman" w:eastAsia="Calibri" w:hAnsi="Times New Roman"/>
          <w:szCs w:val="22"/>
        </w:rPr>
        <w:t>s</w:t>
      </w:r>
      <w:r w:rsidR="007116A8">
        <w:rPr>
          <w:rFonts w:ascii="Times New Roman" w:eastAsia="Calibri" w:hAnsi="Times New Roman"/>
          <w:szCs w:val="22"/>
        </w:rPr>
        <w:t xml:space="preserve"> (with options including direct financing through the National Environment Fund, assignment of budgets from Provincial budgets or line agency budgets)</w:t>
      </w:r>
      <w:r w:rsidRPr="00A15C21">
        <w:rPr>
          <w:rFonts w:ascii="Times New Roman" w:eastAsia="Calibri" w:hAnsi="Times New Roman"/>
          <w:szCs w:val="22"/>
        </w:rPr>
        <w:t>, CSR support or public private partnerships. In addition and link</w:t>
      </w:r>
      <w:r w:rsidR="003E07DF">
        <w:rPr>
          <w:rFonts w:ascii="Times New Roman" w:eastAsia="Calibri" w:hAnsi="Times New Roman"/>
          <w:szCs w:val="22"/>
        </w:rPr>
        <w:t>ed</w:t>
      </w:r>
      <w:r w:rsidRPr="00A15C21">
        <w:rPr>
          <w:rFonts w:ascii="Times New Roman" w:eastAsia="Calibri" w:hAnsi="Times New Roman"/>
          <w:szCs w:val="22"/>
        </w:rPr>
        <w:t xml:space="preserve"> to this the potential for development of environmentally friendly goods and services will also be assessed (including costs of development, implementation, potential markets and price premiums) to review their potential to sustain and enhance livelihoods as well as facilitate, and potentially help finance management activities. </w:t>
      </w:r>
      <w:r w:rsidR="00CC72FE">
        <w:rPr>
          <w:rFonts w:ascii="Times New Roman" w:eastAsia="Calibri" w:hAnsi="Times New Roman"/>
          <w:szCs w:val="22"/>
        </w:rPr>
        <w:t xml:space="preserve">This process will also help to strengthen links between the PONRE and provincial Tourism authority to further develop eco and ‘creative’ tourism based activities within the target areas. </w:t>
      </w:r>
      <w:r w:rsidRPr="00A15C21">
        <w:rPr>
          <w:rFonts w:ascii="Times New Roman" w:eastAsia="Calibri" w:hAnsi="Times New Roman"/>
          <w:szCs w:val="22"/>
        </w:rPr>
        <w:t xml:space="preserve">As each site is unique consideration of these issues will need to be addressed separately with initial options identified below. </w:t>
      </w:r>
    </w:p>
    <w:p w14:paraId="3997C6E7" w14:textId="77777777" w:rsidR="008232CA" w:rsidRPr="00A15C21" w:rsidRDefault="008232CA" w:rsidP="008232CA">
      <w:pPr>
        <w:spacing w:after="0"/>
        <w:rPr>
          <w:rFonts w:ascii="Times New Roman" w:eastAsia="Calibri" w:hAnsi="Times New Roman"/>
          <w:szCs w:val="22"/>
        </w:rPr>
      </w:pPr>
    </w:p>
    <w:p w14:paraId="3997C6E8" w14:textId="77777777" w:rsidR="001C0EE7"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Following the development of the economic assessments the project will work with key local stakeholders to develop a long term financing strategy and key business plans within this. This process will require close coordination between a range of stakeholders including government officials at provincial and sector levels, NGOs, and the private sector and will build on the coordination structures developed under Outcome 1. </w:t>
      </w:r>
    </w:p>
    <w:p w14:paraId="3997C6E9" w14:textId="77777777" w:rsidR="001C0EE7" w:rsidRPr="00A15C21" w:rsidRDefault="001C0EE7" w:rsidP="008232CA">
      <w:pPr>
        <w:spacing w:after="0"/>
        <w:rPr>
          <w:rFonts w:ascii="Times New Roman" w:eastAsia="Calibri" w:hAnsi="Times New Roman"/>
          <w:szCs w:val="22"/>
          <w:u w:val="single"/>
        </w:rPr>
      </w:pPr>
    </w:p>
    <w:p w14:paraId="3997C6EA" w14:textId="77777777" w:rsidR="008232CA" w:rsidRPr="00A15C21" w:rsidRDefault="008232CA" w:rsidP="008232CA">
      <w:pPr>
        <w:spacing w:after="0"/>
        <w:rPr>
          <w:rFonts w:ascii="Times New Roman" w:eastAsia="Calibri" w:hAnsi="Times New Roman"/>
          <w:szCs w:val="22"/>
          <w:u w:val="single"/>
        </w:rPr>
      </w:pPr>
      <w:r w:rsidRPr="00A15C21">
        <w:rPr>
          <w:rFonts w:ascii="Times New Roman" w:eastAsia="Calibri" w:hAnsi="Times New Roman"/>
          <w:szCs w:val="22"/>
          <w:u w:val="single"/>
        </w:rPr>
        <w:t>Initial Identification of Opportunities</w:t>
      </w:r>
    </w:p>
    <w:p w14:paraId="3997C6EB" w14:textId="77777777" w:rsidR="008232CA" w:rsidRPr="00A15C21" w:rsidRDefault="008232CA" w:rsidP="008232CA">
      <w:pPr>
        <w:spacing w:after="0"/>
        <w:rPr>
          <w:rFonts w:ascii="Times New Roman" w:eastAsia="Calibri" w:hAnsi="Times New Roman"/>
          <w:szCs w:val="22"/>
          <w:u w:val="single"/>
        </w:rPr>
      </w:pPr>
    </w:p>
    <w:p w14:paraId="3997C6EC" w14:textId="77777777" w:rsidR="008232CA" w:rsidRPr="00A15C21" w:rsidRDefault="008232CA" w:rsidP="008232CA">
      <w:pPr>
        <w:spacing w:after="0"/>
        <w:rPr>
          <w:rFonts w:ascii="Times New Roman" w:eastAsia="Calibri" w:hAnsi="Times New Roman"/>
          <w:szCs w:val="22"/>
          <w:u w:val="single"/>
        </w:rPr>
      </w:pPr>
      <w:r w:rsidRPr="00A15C21">
        <w:rPr>
          <w:rFonts w:ascii="Times New Roman" w:eastAsia="Calibri" w:hAnsi="Times New Roman"/>
          <w:szCs w:val="22"/>
          <w:u w:val="single"/>
        </w:rPr>
        <w:t>Spoon-billed Sandpiper</w:t>
      </w:r>
    </w:p>
    <w:p w14:paraId="3997C6ED"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i/>
          <w:iCs/>
          <w:szCs w:val="22"/>
        </w:rPr>
        <w:t>Sustainable salt production</w:t>
      </w:r>
      <w:r w:rsidRPr="00A15C21">
        <w:rPr>
          <w:rFonts w:ascii="Times New Roman" w:eastAsia="Calibri" w:hAnsi="Times New Roman"/>
          <w:szCs w:val="22"/>
        </w:rPr>
        <w:t xml:space="preserve"> – Existing salt production is small scale and provides an effective habitat for a large number of migratory and wading birds. Maintenance of current production techniques and further modifications to increase their ecological credentials and economic benefits provides an opportunity to create an ecologically friendly product that would also support long term habitat conservation and economic development. Enhanced learning around what </w:t>
      </w:r>
      <w:r w:rsidR="007B0AB0" w:rsidRPr="00A15C21">
        <w:rPr>
          <w:rFonts w:ascii="Times New Roman" w:eastAsia="Calibri" w:hAnsi="Times New Roman"/>
          <w:szCs w:val="22"/>
        </w:rPr>
        <w:t xml:space="preserve">practices are most </w:t>
      </w:r>
      <w:r w:rsidR="00C2541E" w:rsidRPr="00A15C21">
        <w:rPr>
          <w:rFonts w:ascii="Times New Roman" w:eastAsia="Calibri" w:hAnsi="Times New Roman"/>
          <w:szCs w:val="22"/>
        </w:rPr>
        <w:t>appropriate,</w:t>
      </w:r>
      <w:r w:rsidR="007B0AB0" w:rsidRPr="00A15C21">
        <w:rPr>
          <w:rFonts w:ascii="Times New Roman" w:eastAsia="Calibri" w:hAnsi="Times New Roman"/>
          <w:szCs w:val="22"/>
        </w:rPr>
        <w:t xml:space="preserve"> as SBS habitat would also have global significance. SBS appear selectively at certain salt-pans with different management regimes but limited information is available on, which, are preferable and what management techniques maintain these. </w:t>
      </w:r>
      <w:r w:rsidRPr="00A15C21">
        <w:rPr>
          <w:rFonts w:ascii="Times New Roman" w:eastAsia="Calibri" w:hAnsi="Times New Roman"/>
          <w:szCs w:val="22"/>
        </w:rPr>
        <w:t xml:space="preserve"> </w:t>
      </w:r>
    </w:p>
    <w:p w14:paraId="3997C6EE"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Producers are already arranged in cooperatives, which, with support from NGOs and extension workers, would be able to implement sustainable management practices across an initial 600ha of critical habitat with the potential for later scaling up into other Spoon-billed Sandpiper habitat areas. Increasing revenue from salt production would help to reduce vulnerability to </w:t>
      </w:r>
      <w:r w:rsidR="002A0D87">
        <w:rPr>
          <w:rFonts w:ascii="Times New Roman" w:eastAsia="Calibri" w:hAnsi="Times New Roman"/>
          <w:szCs w:val="22"/>
        </w:rPr>
        <w:t>land use</w:t>
      </w:r>
      <w:r w:rsidRPr="00A15C21">
        <w:rPr>
          <w:rFonts w:ascii="Times New Roman" w:eastAsia="Calibri" w:hAnsi="Times New Roman"/>
          <w:szCs w:val="22"/>
        </w:rPr>
        <w:t xml:space="preserve"> change (particularly to aquaculture) allowing for the maintenance of existing water bird habitats. The economic assessment should identify: </w:t>
      </w:r>
    </w:p>
    <w:p w14:paraId="3997C6EF" w14:textId="77777777" w:rsidR="008232CA" w:rsidRPr="00A15C21" w:rsidRDefault="008232CA" w:rsidP="00DC5F23">
      <w:pPr>
        <w:numPr>
          <w:ilvl w:val="0"/>
          <w:numId w:val="33"/>
        </w:numPr>
        <w:spacing w:after="0"/>
        <w:ind w:left="360" w:hanging="360"/>
        <w:rPr>
          <w:rFonts w:ascii="Times New Roman" w:eastAsia="Calibri" w:hAnsi="Times New Roman"/>
          <w:szCs w:val="22"/>
        </w:rPr>
      </w:pPr>
      <w:r w:rsidRPr="00A15C21">
        <w:rPr>
          <w:rFonts w:ascii="Times New Roman" w:eastAsia="Calibri" w:hAnsi="Times New Roman"/>
          <w:szCs w:val="22"/>
        </w:rPr>
        <w:t>costs of developing  fully eco-friendly process for salt production</w:t>
      </w:r>
    </w:p>
    <w:p w14:paraId="3997C6F0" w14:textId="77777777" w:rsidR="008232CA" w:rsidRPr="00A15C21" w:rsidRDefault="008232CA" w:rsidP="00DC5F23">
      <w:pPr>
        <w:numPr>
          <w:ilvl w:val="0"/>
          <w:numId w:val="34"/>
        </w:numPr>
        <w:spacing w:after="0"/>
        <w:ind w:left="360" w:hanging="360"/>
        <w:rPr>
          <w:rFonts w:ascii="Times New Roman" w:eastAsia="Calibri" w:hAnsi="Times New Roman"/>
          <w:szCs w:val="22"/>
        </w:rPr>
      </w:pPr>
      <w:r w:rsidRPr="00A15C21">
        <w:rPr>
          <w:rFonts w:ascii="Times New Roman" w:eastAsia="Calibri" w:hAnsi="Times New Roman"/>
          <w:szCs w:val="22"/>
        </w:rPr>
        <w:t xml:space="preserve">potential additional economic benefits within the system (e.g. aquaculture during wet season) </w:t>
      </w:r>
    </w:p>
    <w:p w14:paraId="3997C6F1" w14:textId="77777777" w:rsidR="00DA4736" w:rsidRPr="00A15C21" w:rsidRDefault="0099366B" w:rsidP="00DC5F23">
      <w:pPr>
        <w:numPr>
          <w:ilvl w:val="0"/>
          <w:numId w:val="34"/>
        </w:numPr>
        <w:spacing w:after="0"/>
        <w:ind w:left="360" w:hanging="360"/>
        <w:rPr>
          <w:rFonts w:ascii="Times New Roman" w:eastAsia="Calibri" w:hAnsi="Times New Roman"/>
          <w:szCs w:val="22"/>
        </w:rPr>
      </w:pPr>
      <w:r>
        <w:rPr>
          <w:rFonts w:ascii="Times New Roman" w:eastAsia="Calibri" w:hAnsi="Times New Roman"/>
          <w:szCs w:val="22"/>
        </w:rPr>
        <w:t xml:space="preserve">cost of developing new certification </w:t>
      </w:r>
      <w:r w:rsidR="00FA573F" w:rsidRPr="00A15C21">
        <w:rPr>
          <w:rFonts w:ascii="Times New Roman" w:eastAsia="Calibri" w:hAnsi="Times New Roman"/>
          <w:szCs w:val="22"/>
        </w:rPr>
        <w:t>(</w:t>
      </w:r>
      <w:r>
        <w:rPr>
          <w:rFonts w:ascii="Times New Roman" w:eastAsia="Calibri" w:hAnsi="Times New Roman"/>
          <w:szCs w:val="22"/>
        </w:rPr>
        <w:t>there are a limited number of environmentally based salt certifications as such a BEDO certification will be developed to provide standards and legitimacy to the process).</w:t>
      </w:r>
    </w:p>
    <w:p w14:paraId="3997C6F2" w14:textId="77777777" w:rsidR="008232CA" w:rsidRPr="00A15C21" w:rsidRDefault="008232CA" w:rsidP="00DC5F23">
      <w:pPr>
        <w:numPr>
          <w:ilvl w:val="0"/>
          <w:numId w:val="34"/>
        </w:numPr>
        <w:spacing w:after="0"/>
        <w:ind w:left="360" w:hanging="360"/>
        <w:rPr>
          <w:rFonts w:ascii="Times New Roman" w:eastAsia="Calibri" w:hAnsi="Times New Roman"/>
          <w:szCs w:val="22"/>
        </w:rPr>
      </w:pPr>
      <w:r w:rsidRPr="00A15C21">
        <w:rPr>
          <w:rFonts w:ascii="Times New Roman" w:eastAsia="Calibri" w:hAnsi="Times New Roman"/>
          <w:szCs w:val="22"/>
        </w:rPr>
        <w:t>potential market opportunities – e.g. luxury hotels and spas, or fish sauce producers</w:t>
      </w:r>
    </w:p>
    <w:p w14:paraId="3997C6F3"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 </w:t>
      </w:r>
    </w:p>
    <w:p w14:paraId="3997C6F4" w14:textId="77777777" w:rsidR="008232CA" w:rsidRPr="00A15C21" w:rsidRDefault="008232CA" w:rsidP="008232CA">
      <w:pPr>
        <w:spacing w:after="0"/>
        <w:rPr>
          <w:rFonts w:ascii="Times New Roman" w:eastAsia="Calibri" w:hAnsi="Times New Roman"/>
          <w:szCs w:val="22"/>
          <w:u w:val="single"/>
        </w:rPr>
      </w:pPr>
      <w:r w:rsidRPr="00A15C21">
        <w:rPr>
          <w:rFonts w:ascii="Times New Roman" w:eastAsia="Calibri" w:hAnsi="Times New Roman"/>
          <w:szCs w:val="22"/>
          <w:u w:val="single"/>
        </w:rPr>
        <w:t>Water Lilly</w:t>
      </w:r>
    </w:p>
    <w:p w14:paraId="3997C6F5" w14:textId="77777777" w:rsidR="008232CA" w:rsidRPr="00A15C21" w:rsidRDefault="008232CA" w:rsidP="008232CA">
      <w:pPr>
        <w:spacing w:after="0"/>
        <w:rPr>
          <w:rFonts w:ascii="Times New Roman" w:eastAsia="Calibri" w:hAnsi="Times New Roman"/>
          <w:szCs w:val="22"/>
          <w:u w:val="single"/>
        </w:rPr>
      </w:pPr>
      <w:r w:rsidRPr="00487E15">
        <w:rPr>
          <w:rFonts w:ascii="Times New Roman" w:eastAsia="Calibri" w:hAnsi="Times New Roman"/>
          <w:i/>
          <w:szCs w:val="22"/>
        </w:rPr>
        <w:t>Eco-tourism developmen</w:t>
      </w:r>
      <w:r w:rsidRPr="0032541B">
        <w:rPr>
          <w:rFonts w:ascii="Times New Roman" w:eastAsia="Calibri" w:hAnsi="Times New Roman"/>
          <w:i/>
          <w:szCs w:val="22"/>
        </w:rPr>
        <w:t>t</w:t>
      </w:r>
      <w:r w:rsidRPr="0032541B">
        <w:rPr>
          <w:rFonts w:ascii="Times New Roman" w:eastAsia="Calibri" w:hAnsi="Times New Roman"/>
          <w:szCs w:val="22"/>
        </w:rPr>
        <w:t xml:space="preserve"> –</w:t>
      </w:r>
      <w:r w:rsidR="00DF3E01" w:rsidRPr="00DF3E01">
        <w:rPr>
          <w:rFonts w:ascii="Times New Roman" w:eastAsia="Calibri" w:hAnsi="Times New Roman"/>
          <w:szCs w:val="22"/>
        </w:rPr>
        <w:t xml:space="preserve"> </w:t>
      </w:r>
      <w:r w:rsidR="009A5768" w:rsidRPr="0032541B">
        <w:rPr>
          <w:rFonts w:ascii="Times New Roman" w:eastAsia="Calibri" w:hAnsi="Times New Roman"/>
          <w:szCs w:val="22"/>
        </w:rPr>
        <w:t>While current tourism levels do not present a direct threat to the Water Lily potential expansion of tourism activities could put pressure on the species. Strengthening existing activities and ensuring that income continues to support Water Lily Conservation</w:t>
      </w:r>
      <w:r w:rsidR="0032541B">
        <w:rPr>
          <w:rFonts w:ascii="Times New Roman" w:eastAsia="Calibri" w:hAnsi="Times New Roman"/>
          <w:szCs w:val="22"/>
        </w:rPr>
        <w:t>,</w:t>
      </w:r>
      <w:r w:rsidR="009A5768" w:rsidRPr="0032541B">
        <w:rPr>
          <w:rFonts w:ascii="Times New Roman" w:eastAsia="Calibri" w:hAnsi="Times New Roman"/>
          <w:szCs w:val="22"/>
        </w:rPr>
        <w:t xml:space="preserve"> however</w:t>
      </w:r>
      <w:r w:rsidR="0032541B">
        <w:rPr>
          <w:rFonts w:ascii="Times New Roman" w:eastAsia="Calibri" w:hAnsi="Times New Roman"/>
          <w:szCs w:val="22"/>
        </w:rPr>
        <w:t>,</w:t>
      </w:r>
      <w:r w:rsidR="009A5768" w:rsidRPr="0032541B">
        <w:rPr>
          <w:rFonts w:ascii="Times New Roman" w:eastAsia="Calibri" w:hAnsi="Times New Roman"/>
          <w:szCs w:val="22"/>
        </w:rPr>
        <w:t xml:space="preserve"> will help to further drive conservation activities within the area</w:t>
      </w:r>
      <w:r w:rsidR="00DF3E01">
        <w:rPr>
          <w:rFonts w:ascii="Times New Roman" w:eastAsia="Calibri" w:hAnsi="Times New Roman"/>
          <w:szCs w:val="22"/>
        </w:rPr>
        <w:t xml:space="preserve"> and the delivery of the conservation and recovery plan for the species by proving both ongoing finance and community motivation for its implementation</w:t>
      </w:r>
      <w:r w:rsidR="009A5768" w:rsidRPr="0032541B">
        <w:rPr>
          <w:rFonts w:ascii="Times New Roman" w:eastAsia="Calibri" w:hAnsi="Times New Roman"/>
          <w:szCs w:val="22"/>
        </w:rPr>
        <w:t>. The existing Klong Nakha Ecotourism group</w:t>
      </w:r>
      <w:r w:rsidR="0032541B">
        <w:rPr>
          <w:rFonts w:ascii="Times New Roman" w:eastAsia="Calibri" w:hAnsi="Times New Roman"/>
          <w:szCs w:val="22"/>
        </w:rPr>
        <w:t xml:space="preserve"> (which includes over half the population of the local community)</w:t>
      </w:r>
      <w:r w:rsidR="009A5768" w:rsidRPr="0032541B">
        <w:rPr>
          <w:rFonts w:ascii="Times New Roman" w:eastAsia="Calibri" w:hAnsi="Times New Roman"/>
          <w:szCs w:val="22"/>
        </w:rPr>
        <w:t xml:space="preserve"> utilises income from </w:t>
      </w:r>
      <w:r w:rsidR="00CB24DF" w:rsidRPr="0032541B">
        <w:rPr>
          <w:rFonts w:ascii="Times New Roman" w:eastAsia="Calibri" w:hAnsi="Times New Roman"/>
          <w:szCs w:val="22"/>
        </w:rPr>
        <w:t>tourism</w:t>
      </w:r>
      <w:r w:rsidR="009A5768" w:rsidRPr="0032541B">
        <w:rPr>
          <w:rFonts w:ascii="Times New Roman" w:eastAsia="Calibri" w:hAnsi="Times New Roman"/>
          <w:szCs w:val="22"/>
        </w:rPr>
        <w:t xml:space="preserve"> to support conservation activities such as educational trips for children and </w:t>
      </w:r>
      <w:r w:rsidR="00CB24DF" w:rsidRPr="0032541B">
        <w:rPr>
          <w:rFonts w:ascii="Times New Roman" w:eastAsia="Calibri" w:hAnsi="Times New Roman"/>
          <w:szCs w:val="22"/>
        </w:rPr>
        <w:t>support to the water lily nursery. Further strengthening of this group would thus help to increase funding for such activities as well as increasing community level motivation to address threats to the water lily. This work</w:t>
      </w:r>
      <w:r w:rsidR="00CB24DF">
        <w:rPr>
          <w:rFonts w:ascii="Times New Roman" w:eastAsia="Calibri" w:hAnsi="Times New Roman"/>
          <w:szCs w:val="22"/>
        </w:rPr>
        <w:t xml:space="preserve"> will be supported by </w:t>
      </w:r>
      <w:r w:rsidRPr="00A15C21">
        <w:rPr>
          <w:rFonts w:ascii="Times New Roman" w:eastAsia="Calibri" w:hAnsi="Times New Roman"/>
          <w:szCs w:val="22"/>
        </w:rPr>
        <w:t>the N-ACT</w:t>
      </w:r>
      <w:r w:rsidR="0032541B">
        <w:rPr>
          <w:rFonts w:ascii="Times New Roman" w:eastAsia="Calibri" w:hAnsi="Times New Roman"/>
          <w:szCs w:val="22"/>
        </w:rPr>
        <w:t>,</w:t>
      </w:r>
      <w:r w:rsidR="00CB24DF">
        <w:rPr>
          <w:rFonts w:ascii="Times New Roman" w:eastAsia="Calibri" w:hAnsi="Times New Roman"/>
          <w:szCs w:val="22"/>
        </w:rPr>
        <w:t xml:space="preserve"> which</w:t>
      </w:r>
      <w:r w:rsidR="0032541B">
        <w:rPr>
          <w:rFonts w:ascii="Times New Roman" w:eastAsia="Calibri" w:hAnsi="Times New Roman"/>
          <w:szCs w:val="22"/>
        </w:rPr>
        <w:t>,</w:t>
      </w:r>
      <w:r w:rsidR="00CB24DF">
        <w:rPr>
          <w:rFonts w:ascii="Times New Roman" w:eastAsia="Calibri" w:hAnsi="Times New Roman"/>
          <w:szCs w:val="22"/>
        </w:rPr>
        <w:t xml:space="preserve"> will help to build stronger links between different community groups within the area</w:t>
      </w:r>
      <w:r w:rsidRPr="00A15C21">
        <w:rPr>
          <w:rFonts w:ascii="Times New Roman" w:eastAsia="Calibri" w:hAnsi="Times New Roman"/>
          <w:szCs w:val="22"/>
        </w:rPr>
        <w:t xml:space="preserve">. The project will work with the network to identify next steps in community based tourism development including assessment of the viability of different eco-tourism certification schemes, </w:t>
      </w:r>
      <w:r w:rsidR="00FA573F" w:rsidRPr="00A15C21">
        <w:rPr>
          <w:rFonts w:ascii="Times New Roman" w:eastAsia="Calibri" w:hAnsi="Times New Roman"/>
          <w:szCs w:val="22"/>
        </w:rPr>
        <w:t xml:space="preserve">and </w:t>
      </w:r>
      <w:r w:rsidR="008310B1" w:rsidRPr="00A15C21">
        <w:rPr>
          <w:rFonts w:ascii="Times New Roman" w:eastAsia="Calibri" w:hAnsi="Times New Roman"/>
          <w:szCs w:val="22"/>
        </w:rPr>
        <w:t xml:space="preserve">what </w:t>
      </w:r>
      <w:r w:rsidRPr="00A15C21">
        <w:rPr>
          <w:rFonts w:ascii="Times New Roman" w:eastAsia="Calibri" w:hAnsi="Times New Roman"/>
          <w:szCs w:val="22"/>
        </w:rPr>
        <w:t xml:space="preserve">approaches </w:t>
      </w:r>
      <w:r w:rsidR="008310B1" w:rsidRPr="00A15C21">
        <w:rPr>
          <w:rFonts w:ascii="Times New Roman" w:eastAsia="Calibri" w:hAnsi="Times New Roman"/>
          <w:szCs w:val="22"/>
        </w:rPr>
        <w:t xml:space="preserve">can be taken by government, communities and NGOs to address gaps in </w:t>
      </w:r>
      <w:r w:rsidRPr="00A15C21">
        <w:rPr>
          <w:rFonts w:ascii="Times New Roman" w:eastAsia="Calibri" w:hAnsi="Times New Roman"/>
          <w:szCs w:val="22"/>
        </w:rPr>
        <w:t>start</w:t>
      </w:r>
      <w:r w:rsidR="0065151D">
        <w:rPr>
          <w:rFonts w:ascii="Times New Roman" w:eastAsia="Calibri" w:hAnsi="Times New Roman"/>
          <w:szCs w:val="22"/>
        </w:rPr>
        <w:t>-</w:t>
      </w:r>
      <w:r w:rsidRPr="00A15C21">
        <w:rPr>
          <w:rFonts w:ascii="Times New Roman" w:eastAsia="Calibri" w:hAnsi="Times New Roman"/>
          <w:szCs w:val="22"/>
        </w:rPr>
        <w:t xml:space="preserve">up </w:t>
      </w:r>
      <w:r w:rsidR="008310B1" w:rsidRPr="00A15C21">
        <w:rPr>
          <w:rFonts w:ascii="Times New Roman" w:eastAsia="Calibri" w:hAnsi="Times New Roman"/>
          <w:szCs w:val="22"/>
        </w:rPr>
        <w:t>financing</w:t>
      </w:r>
      <w:r w:rsidRPr="00A15C21">
        <w:rPr>
          <w:rFonts w:ascii="Times New Roman" w:eastAsia="Calibri" w:hAnsi="Times New Roman"/>
          <w:szCs w:val="22"/>
        </w:rPr>
        <w:t xml:space="preserve"> for eco-tourism activities</w:t>
      </w:r>
      <w:r w:rsidR="00FA573F" w:rsidRPr="00A15C21">
        <w:rPr>
          <w:rFonts w:ascii="Times New Roman" w:eastAsia="Calibri" w:hAnsi="Times New Roman"/>
          <w:szCs w:val="22"/>
        </w:rPr>
        <w:t>.</w:t>
      </w:r>
      <w:r w:rsidR="00FA573F" w:rsidRPr="00A15C21">
        <w:rPr>
          <w:rFonts w:ascii="Times New Roman" w:eastAsia="Calibri" w:hAnsi="Times New Roman"/>
          <w:szCs w:val="22"/>
          <w:u w:val="single"/>
        </w:rPr>
        <w:t xml:space="preserve"> </w:t>
      </w:r>
    </w:p>
    <w:p w14:paraId="3997C6F6" w14:textId="77777777" w:rsidR="009A5768" w:rsidRDefault="00FA573F" w:rsidP="008232CA">
      <w:pPr>
        <w:spacing w:after="0"/>
        <w:rPr>
          <w:rFonts w:ascii="Times New Roman" w:eastAsia="Calibri" w:hAnsi="Times New Roman"/>
          <w:szCs w:val="22"/>
          <w:u w:val="single"/>
        </w:rPr>
      </w:pPr>
      <w:r w:rsidRPr="00A15C21">
        <w:rPr>
          <w:rFonts w:ascii="Times New Roman" w:eastAsia="Calibri" w:hAnsi="Times New Roman"/>
          <w:i/>
          <w:szCs w:val="22"/>
        </w:rPr>
        <w:t>Watershed management</w:t>
      </w:r>
      <w:r w:rsidRPr="00A15C21">
        <w:rPr>
          <w:rFonts w:ascii="Times New Roman" w:eastAsia="Calibri" w:hAnsi="Times New Roman"/>
          <w:szCs w:val="22"/>
        </w:rPr>
        <w:t xml:space="preserve"> – the project will also review opportunities for improved incentives for watershed management. </w:t>
      </w:r>
      <w:r w:rsidR="003C7C66">
        <w:rPr>
          <w:rFonts w:ascii="Times New Roman" w:eastAsia="Calibri" w:hAnsi="Times New Roman"/>
          <w:szCs w:val="22"/>
        </w:rPr>
        <w:t xml:space="preserve">One of the most significant existing threats relates to channel dredging by the Local Government to reduce flood risk. Improved catchment management may also be able to deliver reductions in the risk of flooding by slowing water run off and increasing upstream catchment of water. The project </w:t>
      </w:r>
      <w:r w:rsidR="006F6CBF">
        <w:rPr>
          <w:rFonts w:ascii="Times New Roman" w:eastAsia="Calibri" w:hAnsi="Times New Roman"/>
          <w:szCs w:val="22"/>
        </w:rPr>
        <w:t xml:space="preserve">will </w:t>
      </w:r>
      <w:r w:rsidR="006F6CBF" w:rsidRPr="00A15C21">
        <w:rPr>
          <w:rFonts w:ascii="Times New Roman" w:eastAsia="Calibri" w:hAnsi="Times New Roman"/>
          <w:szCs w:val="22"/>
        </w:rPr>
        <w:t>look</w:t>
      </w:r>
      <w:r w:rsidRPr="00A15C21">
        <w:rPr>
          <w:rFonts w:ascii="Times New Roman" w:eastAsia="Calibri" w:hAnsi="Times New Roman"/>
          <w:szCs w:val="22"/>
        </w:rPr>
        <w:t xml:space="preserve"> at the potential for improved management to reduce flood risk </w:t>
      </w:r>
      <w:r w:rsidR="003C7C66">
        <w:rPr>
          <w:rFonts w:ascii="Times New Roman" w:eastAsia="Calibri" w:hAnsi="Times New Roman"/>
          <w:szCs w:val="22"/>
        </w:rPr>
        <w:t xml:space="preserve">and how this could be </w:t>
      </w:r>
      <w:r w:rsidRPr="00A15C21">
        <w:rPr>
          <w:rFonts w:ascii="Times New Roman" w:eastAsia="Calibri" w:hAnsi="Times New Roman"/>
          <w:szCs w:val="22"/>
        </w:rPr>
        <w:t>incentivi</w:t>
      </w:r>
      <w:r w:rsidR="009A5768">
        <w:rPr>
          <w:rFonts w:ascii="Times New Roman" w:eastAsia="Calibri" w:hAnsi="Times New Roman"/>
          <w:szCs w:val="22"/>
        </w:rPr>
        <w:t>s</w:t>
      </w:r>
      <w:r w:rsidRPr="00A15C21">
        <w:rPr>
          <w:rFonts w:ascii="Times New Roman" w:eastAsia="Calibri" w:hAnsi="Times New Roman"/>
          <w:szCs w:val="22"/>
        </w:rPr>
        <w:t xml:space="preserve">ed by local government </w:t>
      </w:r>
      <w:r w:rsidR="003C7C66">
        <w:rPr>
          <w:rFonts w:ascii="Times New Roman" w:eastAsia="Calibri" w:hAnsi="Times New Roman"/>
          <w:szCs w:val="22"/>
        </w:rPr>
        <w:t xml:space="preserve">based on reductions in the cost of dredging activities. </w:t>
      </w:r>
    </w:p>
    <w:p w14:paraId="3997C6F7" w14:textId="77777777" w:rsidR="009A5768" w:rsidRPr="00A15C21" w:rsidRDefault="009A5768" w:rsidP="008232CA">
      <w:pPr>
        <w:spacing w:after="0"/>
        <w:rPr>
          <w:rFonts w:ascii="Times New Roman" w:eastAsia="Calibri" w:hAnsi="Times New Roman"/>
          <w:szCs w:val="22"/>
          <w:u w:val="single"/>
        </w:rPr>
      </w:pPr>
    </w:p>
    <w:p w14:paraId="3997C6F8" w14:textId="77777777" w:rsidR="008232CA" w:rsidRPr="00A15C21" w:rsidRDefault="008232CA" w:rsidP="008232CA">
      <w:pPr>
        <w:spacing w:after="0"/>
        <w:rPr>
          <w:rFonts w:ascii="Times New Roman" w:eastAsia="Calibri" w:hAnsi="Times New Roman"/>
          <w:szCs w:val="22"/>
          <w:u w:val="single"/>
        </w:rPr>
      </w:pPr>
      <w:r w:rsidRPr="00A15C21">
        <w:rPr>
          <w:rFonts w:ascii="Times New Roman" w:eastAsia="Calibri" w:hAnsi="Times New Roman"/>
          <w:szCs w:val="22"/>
          <w:u w:val="single"/>
        </w:rPr>
        <w:t>Eastern Sarus Crane</w:t>
      </w:r>
    </w:p>
    <w:p w14:paraId="3997C6F9"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i/>
          <w:iCs/>
          <w:szCs w:val="22"/>
        </w:rPr>
        <w:t>Ecologically friendly rice production</w:t>
      </w:r>
      <w:r w:rsidRPr="00A15C21">
        <w:rPr>
          <w:rFonts w:ascii="Times New Roman" w:eastAsia="Calibri" w:hAnsi="Times New Roman"/>
          <w:szCs w:val="22"/>
        </w:rPr>
        <w:t xml:space="preserve"> – excessive use of pesticides by some farmers have been identified as harming and even killing reintroduced ESC. These practices are also detrimental to both the wetland habitat, which the farmland surrounds, the downstream agricultural producers who rely on the reservoirs for irrigation, and the domestic water supplier which utilizes the reservoir as a water source. Development of an area in which more environmentally friendly techniques would help to conserve the critical habitat area as well as improving the environment for an expanding population of ESCs. Effective branding of such a product may also be able to attract a price premium making it economically viable for communities to commit to: Key considerations for the economic assessment will be: </w:t>
      </w:r>
    </w:p>
    <w:p w14:paraId="3997C6FA" w14:textId="77777777" w:rsidR="008232CA" w:rsidRPr="00A15C21" w:rsidRDefault="008232CA" w:rsidP="00DC5F23">
      <w:pPr>
        <w:numPr>
          <w:ilvl w:val="0"/>
          <w:numId w:val="36"/>
        </w:numPr>
        <w:spacing w:after="0"/>
        <w:ind w:left="720" w:hanging="360"/>
        <w:rPr>
          <w:rFonts w:ascii="Times New Roman" w:eastAsia="Calibri" w:hAnsi="Times New Roman"/>
          <w:szCs w:val="22"/>
        </w:rPr>
      </w:pPr>
      <w:r w:rsidRPr="00A15C21">
        <w:rPr>
          <w:rFonts w:ascii="Times New Roman" w:eastAsia="Calibri" w:hAnsi="Times New Roman"/>
          <w:szCs w:val="22"/>
        </w:rPr>
        <w:t>Cost of undertaking ‘environmentally friendly techniques’ – e.g. potential reductions in</w:t>
      </w:r>
      <w:r w:rsidR="00C2541E" w:rsidRPr="00A15C21">
        <w:rPr>
          <w:rFonts w:ascii="Times New Roman" w:eastAsia="Calibri" w:hAnsi="Times New Roman"/>
          <w:szCs w:val="22"/>
        </w:rPr>
        <w:t xml:space="preserve"> </w:t>
      </w:r>
      <w:r w:rsidRPr="00A15C21">
        <w:rPr>
          <w:rFonts w:ascii="Times New Roman" w:eastAsia="Calibri" w:hAnsi="Times New Roman"/>
          <w:szCs w:val="22"/>
        </w:rPr>
        <w:t>yields, time to certification, forms of certification and environmental vs costs of implementation benefit (organic rice is being developed within Buri</w:t>
      </w:r>
      <w:r w:rsidR="00390DAA">
        <w:rPr>
          <w:rFonts w:ascii="Times New Roman" w:eastAsia="Calibri" w:hAnsi="Times New Roman"/>
          <w:szCs w:val="22"/>
        </w:rPr>
        <w:t>r</w:t>
      </w:r>
      <w:r w:rsidRPr="00A15C21">
        <w:rPr>
          <w:rFonts w:ascii="Times New Roman" w:eastAsia="Calibri" w:hAnsi="Times New Roman"/>
          <w:szCs w:val="22"/>
        </w:rPr>
        <w:t xml:space="preserve">am but the market for this is highly competitive and a fully organic approach </w:t>
      </w:r>
      <w:r w:rsidR="00390DAA">
        <w:rPr>
          <w:rFonts w:ascii="Times New Roman" w:eastAsia="Calibri" w:hAnsi="Times New Roman"/>
          <w:szCs w:val="22"/>
        </w:rPr>
        <w:t>– under a certification scheme such as IFO</w:t>
      </w:r>
      <w:r w:rsidR="0065151D">
        <w:rPr>
          <w:rFonts w:ascii="Times New Roman" w:eastAsia="Calibri" w:hAnsi="Times New Roman"/>
          <w:szCs w:val="22"/>
        </w:rPr>
        <w:t>AM</w:t>
      </w:r>
      <w:r w:rsidR="00390DAA">
        <w:rPr>
          <w:rFonts w:ascii="Times New Roman" w:eastAsia="Calibri" w:hAnsi="Times New Roman"/>
          <w:szCs w:val="22"/>
        </w:rPr>
        <w:t xml:space="preserve">) </w:t>
      </w:r>
      <w:r w:rsidRPr="00A15C21">
        <w:rPr>
          <w:rFonts w:ascii="Times New Roman" w:eastAsia="Calibri" w:hAnsi="Times New Roman"/>
          <w:szCs w:val="22"/>
        </w:rPr>
        <w:t>may not be necessary to ensure habitat is maintained within the area</w:t>
      </w:r>
      <w:r w:rsidR="0099366B">
        <w:rPr>
          <w:rFonts w:ascii="Times New Roman" w:eastAsia="Calibri" w:hAnsi="Times New Roman"/>
          <w:szCs w:val="22"/>
        </w:rPr>
        <w:t>, with a separate certification issued by BEDO the alternative</w:t>
      </w:r>
      <w:r w:rsidRPr="00A15C21">
        <w:rPr>
          <w:rFonts w:ascii="Times New Roman" w:eastAsia="Calibri" w:hAnsi="Times New Roman"/>
          <w:szCs w:val="22"/>
        </w:rPr>
        <w:t xml:space="preserve">). </w:t>
      </w:r>
    </w:p>
    <w:p w14:paraId="3997C6FB" w14:textId="77777777" w:rsidR="00F53CE7" w:rsidRPr="00A15C21" w:rsidRDefault="008232CA" w:rsidP="00DC5F23">
      <w:pPr>
        <w:numPr>
          <w:ilvl w:val="0"/>
          <w:numId w:val="37"/>
        </w:numPr>
        <w:spacing w:after="0"/>
        <w:ind w:left="720" w:hanging="360"/>
        <w:rPr>
          <w:rFonts w:ascii="Times New Roman" w:eastAsia="Calibri" w:hAnsi="Times New Roman"/>
          <w:szCs w:val="22"/>
        </w:rPr>
      </w:pPr>
      <w:r w:rsidRPr="00A15C21">
        <w:rPr>
          <w:rFonts w:ascii="Times New Roman" w:eastAsia="Calibri" w:hAnsi="Times New Roman"/>
          <w:szCs w:val="22"/>
        </w:rPr>
        <w:t>Potential market development – e.g. links with local or national markets, potential links with local football club or other significant local businesses.</w:t>
      </w:r>
    </w:p>
    <w:p w14:paraId="3997C6FC" w14:textId="77777777" w:rsidR="008232CA" w:rsidRPr="00A15C21" w:rsidRDefault="00F53CE7" w:rsidP="00F53CE7">
      <w:pPr>
        <w:spacing w:after="0"/>
        <w:rPr>
          <w:rFonts w:ascii="Times New Roman" w:eastAsia="Calibri" w:hAnsi="Times New Roman"/>
          <w:szCs w:val="22"/>
        </w:rPr>
      </w:pPr>
      <w:r w:rsidRPr="00A15C21">
        <w:rPr>
          <w:rFonts w:ascii="Times New Roman" w:eastAsia="Calibri" w:hAnsi="Times New Roman"/>
          <w:szCs w:val="22"/>
        </w:rPr>
        <w:t xml:space="preserve">This approach </w:t>
      </w:r>
      <w:r w:rsidR="00E62D10">
        <w:rPr>
          <w:rFonts w:ascii="Times New Roman" w:eastAsia="Calibri" w:hAnsi="Times New Roman"/>
          <w:szCs w:val="22"/>
        </w:rPr>
        <w:t>will</w:t>
      </w:r>
      <w:r w:rsidR="00E62D10" w:rsidRPr="00A15C21">
        <w:rPr>
          <w:rFonts w:ascii="Times New Roman" w:eastAsia="Calibri" w:hAnsi="Times New Roman"/>
          <w:szCs w:val="22"/>
        </w:rPr>
        <w:t xml:space="preserve"> </w:t>
      </w:r>
      <w:r w:rsidRPr="00A15C21">
        <w:rPr>
          <w:rFonts w:ascii="Times New Roman" w:eastAsia="Calibri" w:hAnsi="Times New Roman"/>
          <w:szCs w:val="22"/>
        </w:rPr>
        <w:t xml:space="preserve">also be considered for downstream users of irrigation water with them adopting approaches that would both favour the ESC in terms of direct land management and would enter into an agreement to reduce levels of irrigation water use to help maintain beneficial water levels within the reservoirs. </w:t>
      </w:r>
      <w:r w:rsidR="008232CA" w:rsidRPr="00A15C21">
        <w:rPr>
          <w:rFonts w:ascii="Times New Roman" w:eastAsia="Calibri" w:hAnsi="Times New Roman"/>
          <w:szCs w:val="22"/>
        </w:rPr>
        <w:t xml:space="preserve"> </w:t>
      </w:r>
    </w:p>
    <w:p w14:paraId="3997C6FD" w14:textId="77777777" w:rsidR="00F53CE7" w:rsidRPr="00A15C21" w:rsidRDefault="00FA573F" w:rsidP="008232CA">
      <w:pPr>
        <w:spacing w:after="0"/>
        <w:rPr>
          <w:rFonts w:ascii="Times New Roman" w:eastAsia="Calibri" w:hAnsi="Times New Roman"/>
          <w:szCs w:val="22"/>
        </w:rPr>
      </w:pPr>
      <w:r w:rsidRPr="00A15C21">
        <w:rPr>
          <w:rFonts w:ascii="Times New Roman" w:eastAsia="Calibri" w:hAnsi="Times New Roman"/>
          <w:i/>
          <w:szCs w:val="22"/>
        </w:rPr>
        <w:t>Payment for enhanced water quality</w:t>
      </w:r>
      <w:r w:rsidRPr="00A15C21">
        <w:rPr>
          <w:rFonts w:ascii="Times New Roman" w:eastAsia="Calibri" w:hAnsi="Times New Roman"/>
          <w:szCs w:val="22"/>
        </w:rPr>
        <w:t xml:space="preserve"> </w:t>
      </w:r>
      <w:r w:rsidR="00F53CE7" w:rsidRPr="00A15C21">
        <w:rPr>
          <w:rFonts w:ascii="Times New Roman" w:eastAsia="Calibri" w:hAnsi="Times New Roman"/>
          <w:szCs w:val="22"/>
        </w:rPr>
        <w:t>– The ZPO have developed a</w:t>
      </w:r>
      <w:r w:rsidR="00E62D10">
        <w:rPr>
          <w:rFonts w:ascii="Times New Roman" w:eastAsia="Calibri" w:hAnsi="Times New Roman"/>
          <w:szCs w:val="22"/>
        </w:rPr>
        <w:t>n</w:t>
      </w:r>
      <w:r w:rsidR="00F53CE7" w:rsidRPr="00A15C21">
        <w:rPr>
          <w:rFonts w:ascii="Times New Roman" w:eastAsia="Calibri" w:hAnsi="Times New Roman"/>
          <w:szCs w:val="22"/>
        </w:rPr>
        <w:t xml:space="preserve"> Eastern Sarus Crane branded water. The current brand</w:t>
      </w:r>
      <w:r w:rsidR="00E62D10">
        <w:rPr>
          <w:rFonts w:ascii="Times New Roman" w:eastAsia="Calibri" w:hAnsi="Times New Roman"/>
          <w:szCs w:val="22"/>
        </w:rPr>
        <w:t>,</w:t>
      </w:r>
      <w:r w:rsidR="00F53CE7" w:rsidRPr="00A15C21">
        <w:rPr>
          <w:rFonts w:ascii="Times New Roman" w:eastAsia="Calibri" w:hAnsi="Times New Roman"/>
          <w:szCs w:val="22"/>
        </w:rPr>
        <w:t xml:space="preserve"> however</w:t>
      </w:r>
      <w:r w:rsidR="00E62D10">
        <w:rPr>
          <w:rFonts w:ascii="Times New Roman" w:eastAsia="Calibri" w:hAnsi="Times New Roman"/>
          <w:szCs w:val="22"/>
        </w:rPr>
        <w:t>,</w:t>
      </w:r>
      <w:r w:rsidR="00F53CE7" w:rsidRPr="00A15C21">
        <w:rPr>
          <w:rFonts w:ascii="Times New Roman" w:eastAsia="Calibri" w:hAnsi="Times New Roman"/>
          <w:szCs w:val="22"/>
        </w:rPr>
        <w:t xml:space="preserve"> has limited direct connection with the habitats in which the crane exists. Further assessment could be given to developing this concept through two main avenues. </w:t>
      </w:r>
    </w:p>
    <w:p w14:paraId="3997C6FE" w14:textId="77777777" w:rsidR="00F53CE7" w:rsidRPr="00A15C21" w:rsidRDefault="00F53CE7" w:rsidP="00DC5F23">
      <w:pPr>
        <w:pStyle w:val="ListParagraph"/>
        <w:numPr>
          <w:ilvl w:val="0"/>
          <w:numId w:val="55"/>
        </w:numPr>
        <w:rPr>
          <w:rFonts w:eastAsia="Calibri"/>
          <w:sz w:val="22"/>
          <w:szCs w:val="22"/>
          <w:lang w:val="en-GB"/>
        </w:rPr>
      </w:pPr>
      <w:r w:rsidRPr="00A15C21">
        <w:rPr>
          <w:rFonts w:eastAsia="Calibri"/>
          <w:sz w:val="22"/>
          <w:szCs w:val="22"/>
          <w:lang w:val="en-GB"/>
        </w:rPr>
        <w:t xml:space="preserve">Development of a branded water product – preferably water from the product would be sourced from one of the three reservoirs. This could then be marketed locally with a particular focus at developing linkages with the </w:t>
      </w:r>
      <w:r w:rsidR="007116A8">
        <w:rPr>
          <w:rFonts w:eastAsia="Calibri"/>
          <w:sz w:val="22"/>
          <w:szCs w:val="22"/>
          <w:lang w:val="en-GB"/>
        </w:rPr>
        <w:t>Buriram</w:t>
      </w:r>
      <w:r w:rsidR="0099366B">
        <w:rPr>
          <w:rFonts w:eastAsia="Calibri"/>
          <w:sz w:val="22"/>
          <w:szCs w:val="22"/>
          <w:lang w:val="en-GB"/>
        </w:rPr>
        <w:t xml:space="preserve"> </w:t>
      </w:r>
      <w:r w:rsidRPr="00A15C21">
        <w:rPr>
          <w:rFonts w:eastAsia="Calibri"/>
          <w:sz w:val="22"/>
          <w:szCs w:val="22"/>
          <w:lang w:val="en-GB"/>
        </w:rPr>
        <w:t>United football club</w:t>
      </w:r>
      <w:r w:rsidR="0099366B">
        <w:rPr>
          <w:rFonts w:eastAsia="Calibri"/>
          <w:sz w:val="22"/>
          <w:szCs w:val="22"/>
          <w:lang w:val="en-GB"/>
        </w:rPr>
        <w:t>,</w:t>
      </w:r>
      <w:r w:rsidRPr="00A15C21">
        <w:rPr>
          <w:rFonts w:eastAsia="Calibri"/>
          <w:sz w:val="22"/>
          <w:szCs w:val="22"/>
          <w:lang w:val="en-GB"/>
        </w:rPr>
        <w:t xml:space="preserve"> which would provide a substantial market for bottled water on match days. </w:t>
      </w:r>
    </w:p>
    <w:p w14:paraId="3997C6FF" w14:textId="77777777" w:rsidR="00F53CE7" w:rsidRPr="00A15C21" w:rsidRDefault="00F53CE7" w:rsidP="00DC5F23">
      <w:pPr>
        <w:pStyle w:val="ListParagraph"/>
        <w:numPr>
          <w:ilvl w:val="0"/>
          <w:numId w:val="55"/>
        </w:numPr>
        <w:rPr>
          <w:rFonts w:eastAsia="Calibri"/>
          <w:sz w:val="22"/>
          <w:szCs w:val="22"/>
          <w:lang w:val="en-GB"/>
        </w:rPr>
      </w:pPr>
      <w:r w:rsidRPr="00A15C21">
        <w:rPr>
          <w:rFonts w:eastAsia="Calibri"/>
          <w:sz w:val="22"/>
          <w:szCs w:val="22"/>
          <w:lang w:val="en-GB"/>
        </w:rPr>
        <w:t>Payment for enhanced water quality – many of the improvements in agricultural techniques noted above will also improve the quality of the water within the reservoirs. Consideration should be given for the potential for improved water quality to be identified as a</w:t>
      </w:r>
      <w:r w:rsidR="00E62D10">
        <w:rPr>
          <w:rFonts w:eastAsia="Calibri"/>
          <w:sz w:val="22"/>
          <w:szCs w:val="22"/>
          <w:lang w:val="en-GB"/>
        </w:rPr>
        <w:t xml:space="preserve">n ecological benefit that is subsidised </w:t>
      </w:r>
      <w:r w:rsidRPr="00A15C21">
        <w:rPr>
          <w:rFonts w:eastAsia="Calibri"/>
          <w:sz w:val="22"/>
          <w:szCs w:val="22"/>
          <w:lang w:val="en-GB"/>
        </w:rPr>
        <w:t xml:space="preserve">by the municipal water supplier (due to reduced processing costs) or the irrigation offices (as reduced pollutants would improve the quality of irrigation water and improved land management would also reduce sedimentation with the reservoirs reducing the need for costly dredging and management). </w:t>
      </w:r>
    </w:p>
    <w:p w14:paraId="3997C700" w14:textId="77777777" w:rsidR="00FA573F" w:rsidRPr="00A15C21" w:rsidRDefault="00FA573F" w:rsidP="008232CA">
      <w:pPr>
        <w:spacing w:after="0"/>
        <w:rPr>
          <w:rFonts w:ascii="Times New Roman" w:eastAsia="Calibri" w:hAnsi="Times New Roman"/>
          <w:bCs/>
          <w:szCs w:val="22"/>
        </w:rPr>
      </w:pPr>
    </w:p>
    <w:p w14:paraId="3997C701" w14:textId="77777777" w:rsidR="00FA573F" w:rsidRPr="00A15C21" w:rsidRDefault="00FA573F" w:rsidP="008232CA">
      <w:pPr>
        <w:spacing w:after="0"/>
        <w:rPr>
          <w:rFonts w:ascii="Times New Roman" w:eastAsia="Calibri" w:hAnsi="Times New Roman"/>
          <w:bCs/>
          <w:szCs w:val="22"/>
        </w:rPr>
      </w:pPr>
    </w:p>
    <w:p w14:paraId="3997C702" w14:textId="77777777" w:rsidR="008232CA" w:rsidRPr="00A15C21" w:rsidRDefault="008232CA" w:rsidP="008232CA">
      <w:pPr>
        <w:spacing w:after="0"/>
        <w:rPr>
          <w:rFonts w:ascii="Times New Roman" w:eastAsia="Calibri" w:hAnsi="Times New Roman"/>
          <w:bCs/>
          <w:i/>
          <w:szCs w:val="22"/>
        </w:rPr>
      </w:pPr>
      <w:r w:rsidRPr="00A15C21">
        <w:rPr>
          <w:rFonts w:ascii="Times New Roman" w:eastAsia="Calibri" w:hAnsi="Times New Roman"/>
          <w:b/>
          <w:bCs/>
          <w:szCs w:val="22"/>
        </w:rPr>
        <w:t>Output 2.3:</w:t>
      </w:r>
      <w:r w:rsidRPr="00A15C21">
        <w:rPr>
          <w:rFonts w:ascii="Times New Roman" w:eastAsia="Calibri" w:hAnsi="Times New Roman"/>
          <w:bCs/>
          <w:szCs w:val="22"/>
        </w:rPr>
        <w:t xml:space="preserve"> </w:t>
      </w:r>
      <w:r w:rsidRPr="00A15C21">
        <w:rPr>
          <w:rFonts w:ascii="Times New Roman" w:eastAsia="Calibri" w:hAnsi="Times New Roman"/>
          <w:bCs/>
          <w:i/>
          <w:szCs w:val="22"/>
        </w:rPr>
        <w:t>Strengthening of Extension support to help guide land users to adopt biodiversity friendly land-use practices.</w:t>
      </w:r>
    </w:p>
    <w:p w14:paraId="3997C703" w14:textId="77777777" w:rsidR="008310B1" w:rsidRPr="00A15C21" w:rsidRDefault="008310B1" w:rsidP="008232CA">
      <w:pPr>
        <w:spacing w:after="0"/>
        <w:rPr>
          <w:rFonts w:ascii="Times New Roman" w:eastAsia="Calibri" w:hAnsi="Times New Roman"/>
          <w:bCs/>
          <w:szCs w:val="22"/>
        </w:rPr>
      </w:pPr>
    </w:p>
    <w:p w14:paraId="3997C704"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Existing awareness of ecosystem friendly approaches to land management and capacity to implement them is varied across the three case study areas. Output 2.3 will focus on providing support to local stakeholders to improve their capacity to implement ecosystem friendly approaches through identification of priority options for changes in </w:t>
      </w:r>
      <w:r w:rsidR="002A0D87">
        <w:rPr>
          <w:rFonts w:ascii="Times New Roman" w:eastAsia="Calibri" w:hAnsi="Times New Roman"/>
          <w:szCs w:val="22"/>
        </w:rPr>
        <w:t>land use</w:t>
      </w:r>
      <w:r w:rsidRPr="00A15C21">
        <w:rPr>
          <w:rFonts w:ascii="Times New Roman" w:eastAsia="Calibri" w:hAnsi="Times New Roman"/>
          <w:szCs w:val="22"/>
        </w:rPr>
        <w:t xml:space="preserve"> management practices, development of training modules for extension workers, development and provision of training to extension workers on in identified areas, and development and provision of training to key local stakeholders including, communities, farmers, local businesses and government officials. These activities will be closely linked with activities developed under Output 2.2. with capacity building support aligning with identified opportunities for the development of environmentally friendly goods and services and focusing on building the capacity to implement the business plans developed under this output. Training materials developed will however be applicable for use across Thailand allowing for training activities to be expanded over the lifetime and following the project</w:t>
      </w:r>
      <w:r w:rsidR="00E62D10">
        <w:rPr>
          <w:rFonts w:ascii="Times New Roman" w:eastAsia="Calibri" w:hAnsi="Times New Roman"/>
          <w:szCs w:val="22"/>
        </w:rPr>
        <w:t>. This will be facilit</w:t>
      </w:r>
      <w:r w:rsidR="00E3646D">
        <w:rPr>
          <w:rFonts w:ascii="Times New Roman" w:eastAsia="Calibri" w:hAnsi="Times New Roman"/>
          <w:szCs w:val="22"/>
        </w:rPr>
        <w:t>ated within Khok Kham by the Inner Gulf NGO</w:t>
      </w:r>
      <w:r w:rsidR="00E62D10">
        <w:rPr>
          <w:rFonts w:ascii="Times New Roman" w:eastAsia="Calibri" w:hAnsi="Times New Roman"/>
          <w:szCs w:val="22"/>
        </w:rPr>
        <w:t xml:space="preserve"> network, which, covers the broader Gulf Areas and in Suk</w:t>
      </w:r>
      <w:r w:rsidR="009134FC">
        <w:rPr>
          <w:rFonts w:ascii="Times New Roman" w:eastAsia="Calibri" w:hAnsi="Times New Roman"/>
          <w:szCs w:val="22"/>
        </w:rPr>
        <w:t>-</w:t>
      </w:r>
      <w:r w:rsidR="00852E39">
        <w:rPr>
          <w:rFonts w:ascii="Times New Roman" w:eastAsia="Calibri" w:hAnsi="Times New Roman"/>
          <w:szCs w:val="22"/>
        </w:rPr>
        <w:t>S</w:t>
      </w:r>
      <w:r w:rsidR="00E62D10">
        <w:rPr>
          <w:rFonts w:ascii="Times New Roman" w:eastAsia="Calibri" w:hAnsi="Times New Roman"/>
          <w:szCs w:val="22"/>
        </w:rPr>
        <w:t xml:space="preserve">amran by the N-ATN, which covers a much broader area. </w:t>
      </w:r>
    </w:p>
    <w:p w14:paraId="3997C705" w14:textId="77777777" w:rsidR="008232CA" w:rsidRPr="00A15C21" w:rsidRDefault="008232CA" w:rsidP="008232CA">
      <w:pPr>
        <w:spacing w:after="0"/>
        <w:rPr>
          <w:rFonts w:ascii="Times New Roman" w:eastAsia="Calibri" w:hAnsi="Times New Roman"/>
          <w:szCs w:val="22"/>
        </w:rPr>
      </w:pPr>
    </w:p>
    <w:p w14:paraId="3997C706"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Work will initially focus on identifying the existing incentives and disincentives in place for sustainable and eco-friendly agricultural practices and where these are affected by lack of awareness or capacity. Based on this assessment action plans will be developed within each site to identify how to maximize results from options that are easy to implement, are cost effective for producers, and result in environmental benefits. The project will work with local extension workers and NGOs to develop and provide training on these options. </w:t>
      </w:r>
    </w:p>
    <w:p w14:paraId="3997C707" w14:textId="77777777" w:rsidR="008232CA" w:rsidRPr="00A15C21" w:rsidRDefault="008232CA" w:rsidP="008232CA">
      <w:pPr>
        <w:spacing w:after="0"/>
        <w:rPr>
          <w:rFonts w:ascii="Times New Roman" w:eastAsia="Calibri" w:hAnsi="Times New Roman"/>
          <w:szCs w:val="22"/>
        </w:rPr>
      </w:pPr>
    </w:p>
    <w:p w14:paraId="3997C708"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The process will also identify more complex opportunities that will require additional capacity building as well as ongoing financial or technical support. Action plans will then be developed to identify how more complex opportunities can be achieved through the provision of ongoing extension support in combination with the relevant incentive mechanisms. These approaches will be closely linked with the business plans developed under output 2.2. as well as work with government officials to both access existing funding streams and develop the their capacity to provide support to non-government actors. Activities will focus on providing additional technical support within key areas such as: </w:t>
      </w:r>
    </w:p>
    <w:p w14:paraId="3997C709" w14:textId="77777777" w:rsidR="008232CA" w:rsidRPr="00A15C21" w:rsidRDefault="008232CA" w:rsidP="00DC5F23">
      <w:pPr>
        <w:numPr>
          <w:ilvl w:val="0"/>
          <w:numId w:val="38"/>
        </w:numPr>
        <w:spacing w:after="0"/>
        <w:ind w:left="720" w:hanging="360"/>
        <w:rPr>
          <w:rFonts w:ascii="Times New Roman" w:eastAsia="Calibri" w:hAnsi="Times New Roman"/>
          <w:szCs w:val="22"/>
        </w:rPr>
      </w:pPr>
      <w:r w:rsidRPr="00A15C21">
        <w:rPr>
          <w:rFonts w:ascii="Times New Roman" w:eastAsia="Calibri" w:hAnsi="Times New Roman"/>
          <w:szCs w:val="22"/>
        </w:rPr>
        <w:t>Small business development including - business management; tourism development; branding;</w:t>
      </w:r>
    </w:p>
    <w:p w14:paraId="3997C70A" w14:textId="77777777" w:rsidR="008232CA" w:rsidRPr="00A15C21" w:rsidRDefault="008232CA" w:rsidP="00DC5F23">
      <w:pPr>
        <w:numPr>
          <w:ilvl w:val="0"/>
          <w:numId w:val="39"/>
        </w:numPr>
        <w:spacing w:after="0"/>
        <w:ind w:left="720" w:hanging="360"/>
        <w:rPr>
          <w:rFonts w:ascii="Times New Roman" w:eastAsia="Calibri" w:hAnsi="Times New Roman"/>
          <w:szCs w:val="22"/>
        </w:rPr>
      </w:pPr>
      <w:r w:rsidRPr="00A15C21">
        <w:rPr>
          <w:rFonts w:ascii="Times New Roman" w:eastAsia="Calibri" w:hAnsi="Times New Roman"/>
          <w:szCs w:val="22"/>
        </w:rPr>
        <w:t xml:space="preserve">Specific agricultural techniques, such as organic farming, or specific biodiversity friendly land management regimes with a view to achieving standards at the level of national or international certification schemes in these areas. </w:t>
      </w:r>
    </w:p>
    <w:p w14:paraId="3997C70B" w14:textId="77777777" w:rsidR="008232CA" w:rsidRPr="00A15C21" w:rsidRDefault="008232CA" w:rsidP="008232CA">
      <w:pPr>
        <w:spacing w:after="0"/>
        <w:rPr>
          <w:rFonts w:ascii="Times New Roman" w:eastAsia="Calibri" w:hAnsi="Times New Roman"/>
          <w:szCs w:val="22"/>
        </w:rPr>
      </w:pPr>
    </w:p>
    <w:p w14:paraId="3997C70C"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In order to strengthen this process and ensure its sustainability training modules will be developed within these areas with the project supporting the training of extension workers within government and amongst key NGOs to deliver these modules and thus be able to continue to deliver them within different locations after the end of the project. </w:t>
      </w:r>
    </w:p>
    <w:p w14:paraId="3997C70D" w14:textId="77777777" w:rsidR="008232CA" w:rsidRPr="00A15C21" w:rsidRDefault="008232CA" w:rsidP="008232CA">
      <w:pPr>
        <w:spacing w:after="0"/>
        <w:rPr>
          <w:rFonts w:ascii="Times New Roman" w:eastAsia="Calibri" w:hAnsi="Times New Roman"/>
          <w:szCs w:val="22"/>
        </w:rPr>
      </w:pPr>
    </w:p>
    <w:p w14:paraId="3997C70E" w14:textId="77777777" w:rsidR="008232CA" w:rsidRPr="00A15C21" w:rsidRDefault="008232CA" w:rsidP="008232CA">
      <w:pPr>
        <w:spacing w:after="0"/>
        <w:rPr>
          <w:rFonts w:ascii="Times New Roman" w:eastAsia="Calibri" w:hAnsi="Times New Roman"/>
          <w:szCs w:val="22"/>
        </w:rPr>
      </w:pPr>
      <w:r w:rsidRPr="00A15C21">
        <w:rPr>
          <w:rFonts w:ascii="Times New Roman" w:eastAsia="Calibri" w:hAnsi="Times New Roman"/>
          <w:szCs w:val="22"/>
        </w:rPr>
        <w:t xml:space="preserve">The output will also work with ONEP and PONRE to identify how best to increase awareness of key decision makers at the provincial level to see the opportunities and within ecosystem friendly approaches. Training in this area will seek to bring together international commitments under the Rio conventions, with existing national level policies and programmes including commitments under the NESDP, and Provincial level objectives related to economic development and development of Provincial products. </w:t>
      </w:r>
    </w:p>
    <w:p w14:paraId="3997C70F" w14:textId="77777777" w:rsidR="001D3D48" w:rsidRPr="00A15C21" w:rsidRDefault="001D3D48" w:rsidP="001B1B37">
      <w:pPr>
        <w:spacing w:after="0"/>
        <w:rPr>
          <w:rFonts w:ascii="Times New Roman" w:hAnsi="Times New Roman"/>
          <w:szCs w:val="22"/>
        </w:rPr>
      </w:pPr>
    </w:p>
    <w:p w14:paraId="3997C710" w14:textId="77777777" w:rsidR="008232CA" w:rsidRPr="00A15C21" w:rsidRDefault="008232CA" w:rsidP="001B1B37">
      <w:pPr>
        <w:spacing w:after="0"/>
        <w:rPr>
          <w:rFonts w:ascii="Times New Roman" w:hAnsi="Times New Roman"/>
          <w:szCs w:val="22"/>
        </w:rPr>
      </w:pPr>
    </w:p>
    <w:p w14:paraId="3997C711" w14:textId="77777777" w:rsidR="007D4D55" w:rsidRPr="00A15C21" w:rsidRDefault="009C1F97" w:rsidP="00DF767D">
      <w:pPr>
        <w:pStyle w:val="Heading2"/>
        <w:numPr>
          <w:ilvl w:val="1"/>
          <w:numId w:val="9"/>
        </w:numPr>
      </w:pPr>
      <w:bookmarkStart w:id="127" w:name="_Toc394490841"/>
      <w:r w:rsidRPr="00A15C21">
        <w:t xml:space="preserve">Assumptions and </w:t>
      </w:r>
      <w:r w:rsidR="007D4D55" w:rsidRPr="00A15C21">
        <w:t>Risks</w:t>
      </w:r>
      <w:bookmarkEnd w:id="127"/>
      <w:r w:rsidR="007D4D55" w:rsidRPr="00A15C21">
        <w:t xml:space="preserve"> </w:t>
      </w:r>
    </w:p>
    <w:p w14:paraId="3997C712" w14:textId="77777777" w:rsidR="008232CA" w:rsidRPr="00A15C21" w:rsidRDefault="008232CA" w:rsidP="008232CA">
      <w:pPr>
        <w:spacing w:after="0"/>
        <w:rPr>
          <w:rFonts w:ascii="Times New Roman" w:hAnsi="Times New Roman"/>
          <w:iCs/>
          <w:szCs w:val="22"/>
        </w:rPr>
      </w:pPr>
      <w:r w:rsidRPr="00A15C21">
        <w:rPr>
          <w:rFonts w:ascii="Times New Roman" w:hAnsi="Times New Roman"/>
          <w:szCs w:val="22"/>
        </w:rPr>
        <w:t xml:space="preserve">The project strategy is based on the </w:t>
      </w:r>
      <w:r w:rsidRPr="00A15C21">
        <w:rPr>
          <w:rFonts w:ascii="Times New Roman" w:hAnsi="Times New Roman"/>
          <w:b/>
          <w:szCs w:val="22"/>
        </w:rPr>
        <w:t>assumption</w:t>
      </w:r>
      <w:r w:rsidRPr="00A15C21">
        <w:rPr>
          <w:rFonts w:ascii="Times New Roman" w:hAnsi="Times New Roman"/>
          <w:szCs w:val="22"/>
        </w:rPr>
        <w:t xml:space="preserve"> that by </w:t>
      </w:r>
      <w:r w:rsidRPr="00A15C21">
        <w:rPr>
          <w:rFonts w:ascii="Times New Roman" w:hAnsi="Times New Roman"/>
          <w:i/>
          <w:iCs/>
          <w:szCs w:val="22"/>
        </w:rPr>
        <w:t xml:space="preserve">mainstreaming </w:t>
      </w:r>
      <w:r w:rsidRPr="00A15C21">
        <w:rPr>
          <w:rFonts w:ascii="Times New Roman" w:hAnsi="Times New Roman"/>
          <w:iCs/>
          <w:szCs w:val="22"/>
        </w:rPr>
        <w:t xml:space="preserve">ES and critical habitat conservation into planning and monitoring of </w:t>
      </w:r>
      <w:r w:rsidR="002A0D87">
        <w:rPr>
          <w:rFonts w:ascii="Times New Roman" w:hAnsi="Times New Roman"/>
          <w:iCs/>
          <w:szCs w:val="22"/>
        </w:rPr>
        <w:t>land use</w:t>
      </w:r>
      <w:r w:rsidRPr="00A15C21">
        <w:rPr>
          <w:rFonts w:ascii="Times New Roman" w:hAnsi="Times New Roman"/>
          <w:iCs/>
          <w:szCs w:val="22"/>
        </w:rPr>
        <w:t xml:space="preserve"> and that by providing clear indicators of how biodiversity and economic productivity can be combined within approaches to land management more stakeholders will take up such approaches. Mainstreaming requires the following ingredients – </w:t>
      </w:r>
    </w:p>
    <w:p w14:paraId="3997C713" w14:textId="77777777" w:rsidR="008232CA" w:rsidRPr="00A15C21" w:rsidRDefault="008232CA" w:rsidP="00DC5F23">
      <w:pPr>
        <w:numPr>
          <w:ilvl w:val="0"/>
          <w:numId w:val="5"/>
        </w:numPr>
        <w:spacing w:after="0"/>
        <w:rPr>
          <w:rFonts w:ascii="Times New Roman" w:hAnsi="Times New Roman"/>
          <w:iCs/>
          <w:szCs w:val="22"/>
        </w:rPr>
      </w:pPr>
      <w:r w:rsidRPr="00A15C21">
        <w:rPr>
          <w:rFonts w:ascii="Times New Roman" w:hAnsi="Times New Roman"/>
          <w:iCs/>
          <w:szCs w:val="22"/>
        </w:rPr>
        <w:t>Effective policy and procedural framework</w:t>
      </w:r>
    </w:p>
    <w:p w14:paraId="3997C714" w14:textId="77777777" w:rsidR="008232CA" w:rsidRPr="00A15C21" w:rsidRDefault="008232CA" w:rsidP="00DC5F23">
      <w:pPr>
        <w:numPr>
          <w:ilvl w:val="0"/>
          <w:numId w:val="5"/>
        </w:numPr>
        <w:spacing w:after="0"/>
        <w:rPr>
          <w:rFonts w:ascii="Times New Roman" w:hAnsi="Times New Roman"/>
          <w:iCs/>
          <w:szCs w:val="22"/>
        </w:rPr>
      </w:pPr>
      <w:r w:rsidRPr="00A15C21">
        <w:rPr>
          <w:rFonts w:ascii="Times New Roman" w:hAnsi="Times New Roman"/>
          <w:iCs/>
          <w:szCs w:val="22"/>
        </w:rPr>
        <w:t>Capacity to implement and manage the process</w:t>
      </w:r>
    </w:p>
    <w:p w14:paraId="3997C715" w14:textId="77777777" w:rsidR="008232CA" w:rsidRDefault="008232CA" w:rsidP="00DC5F23">
      <w:pPr>
        <w:numPr>
          <w:ilvl w:val="0"/>
          <w:numId w:val="5"/>
        </w:numPr>
        <w:spacing w:after="0"/>
        <w:rPr>
          <w:rFonts w:ascii="Times New Roman" w:hAnsi="Times New Roman"/>
          <w:iCs/>
          <w:szCs w:val="22"/>
        </w:rPr>
      </w:pPr>
      <w:r w:rsidRPr="00A15C21">
        <w:rPr>
          <w:rFonts w:ascii="Times New Roman" w:hAnsi="Times New Roman"/>
          <w:iCs/>
          <w:szCs w:val="22"/>
        </w:rPr>
        <w:t>Awareness, sensitivity, understanding.</w:t>
      </w:r>
    </w:p>
    <w:p w14:paraId="3997C716" w14:textId="77777777" w:rsidR="00E1182F" w:rsidRPr="00A15C21" w:rsidRDefault="00E1182F" w:rsidP="00487E15">
      <w:pPr>
        <w:spacing w:after="0"/>
        <w:ind w:left="720"/>
        <w:rPr>
          <w:rFonts w:ascii="Times New Roman" w:hAnsi="Times New Roman"/>
          <w:iCs/>
          <w:szCs w:val="22"/>
        </w:rPr>
      </w:pPr>
    </w:p>
    <w:p w14:paraId="3997C717" w14:textId="77777777" w:rsidR="008232CA" w:rsidRPr="00A15C21" w:rsidRDefault="008232CA" w:rsidP="008232CA">
      <w:pPr>
        <w:spacing w:after="0"/>
        <w:rPr>
          <w:rFonts w:ascii="Times New Roman" w:hAnsi="Times New Roman"/>
          <w:szCs w:val="22"/>
        </w:rPr>
      </w:pPr>
      <w:r w:rsidRPr="00A15C21">
        <w:rPr>
          <w:rFonts w:ascii="Times New Roman" w:hAnsi="Times New Roman"/>
          <w:iCs/>
          <w:szCs w:val="22"/>
        </w:rPr>
        <w:t xml:space="preserve">In addition, it has been assumed that increased </w:t>
      </w:r>
      <w:r w:rsidR="00ED5DEC" w:rsidRPr="00A15C21">
        <w:rPr>
          <w:rFonts w:ascii="Times New Roman" w:hAnsi="Times New Roman"/>
          <w:iCs/>
          <w:szCs w:val="22"/>
        </w:rPr>
        <w:t>capacity</w:t>
      </w:r>
      <w:r w:rsidRPr="00A15C21">
        <w:rPr>
          <w:rFonts w:ascii="Times New Roman" w:hAnsi="Times New Roman"/>
          <w:iCs/>
          <w:szCs w:val="22"/>
        </w:rPr>
        <w:t xml:space="preserve"> in ONEP will facilitate the </w:t>
      </w:r>
      <w:r w:rsidR="00ED5DEC" w:rsidRPr="00A15C21">
        <w:rPr>
          <w:rFonts w:ascii="Times New Roman" w:hAnsi="Times New Roman"/>
          <w:iCs/>
          <w:szCs w:val="22"/>
        </w:rPr>
        <w:t>mainstreaming</w:t>
      </w:r>
      <w:r w:rsidRPr="00A15C21">
        <w:rPr>
          <w:rFonts w:ascii="Times New Roman" w:hAnsi="Times New Roman"/>
          <w:iCs/>
          <w:szCs w:val="22"/>
        </w:rPr>
        <w:t xml:space="preserve"> of </w:t>
      </w:r>
      <w:r w:rsidR="00ED5DEC" w:rsidRPr="00A15C21">
        <w:rPr>
          <w:rFonts w:ascii="Times New Roman" w:hAnsi="Times New Roman"/>
          <w:iCs/>
          <w:szCs w:val="22"/>
        </w:rPr>
        <w:t>biodiversity</w:t>
      </w:r>
      <w:r w:rsidRPr="00A15C21">
        <w:rPr>
          <w:rFonts w:ascii="Times New Roman" w:hAnsi="Times New Roman"/>
          <w:iCs/>
          <w:szCs w:val="22"/>
        </w:rPr>
        <w:t xml:space="preserve"> and that communities who are informed of the value of biodiversity good and services, and provided with the skills to develop them with chose to p</w:t>
      </w:r>
      <w:r w:rsidR="00ED5DEC">
        <w:rPr>
          <w:rFonts w:ascii="Times New Roman" w:hAnsi="Times New Roman"/>
          <w:iCs/>
          <w:szCs w:val="22"/>
        </w:rPr>
        <w:t>u</w:t>
      </w:r>
      <w:r w:rsidRPr="00A15C21">
        <w:rPr>
          <w:rFonts w:ascii="Times New Roman" w:hAnsi="Times New Roman"/>
          <w:iCs/>
          <w:szCs w:val="22"/>
        </w:rPr>
        <w:t xml:space="preserve">rsue these approaches. </w:t>
      </w:r>
    </w:p>
    <w:p w14:paraId="3997C718" w14:textId="77777777" w:rsidR="00CC72FE" w:rsidRDefault="00CC72FE" w:rsidP="008232CA">
      <w:pPr>
        <w:spacing w:after="0"/>
        <w:rPr>
          <w:rFonts w:ascii="Times New Roman" w:hAnsi="Times New Roman"/>
          <w:szCs w:val="22"/>
        </w:rPr>
      </w:pPr>
    </w:p>
    <w:p w14:paraId="3997C719" w14:textId="77777777" w:rsidR="008232CA" w:rsidRDefault="008232CA" w:rsidP="008232CA">
      <w:pPr>
        <w:spacing w:after="0"/>
        <w:rPr>
          <w:rFonts w:ascii="Times New Roman" w:hAnsi="Times New Roman"/>
          <w:szCs w:val="22"/>
        </w:rPr>
      </w:pPr>
      <w:r w:rsidRPr="00A15C21">
        <w:rPr>
          <w:rFonts w:ascii="Times New Roman" w:hAnsi="Times New Roman"/>
          <w:szCs w:val="22"/>
        </w:rPr>
        <w:t xml:space="preserve">These assumptions have given rise to the project design which sets about putting in place the </w:t>
      </w:r>
      <w:r w:rsidR="00ED5DEC" w:rsidRPr="00A15C21">
        <w:rPr>
          <w:rFonts w:ascii="Times New Roman" w:hAnsi="Times New Roman"/>
          <w:szCs w:val="22"/>
        </w:rPr>
        <w:t>guiding</w:t>
      </w:r>
      <w:r w:rsidRPr="00A15C21">
        <w:rPr>
          <w:rFonts w:ascii="Times New Roman" w:hAnsi="Times New Roman"/>
          <w:szCs w:val="22"/>
        </w:rPr>
        <w:t xml:space="preserve"> framework for the conservation of endangered species within production landscapes and provides how the integration of conservation </w:t>
      </w:r>
      <w:r w:rsidR="00ED5DEC" w:rsidRPr="00A15C21">
        <w:rPr>
          <w:rFonts w:ascii="Times New Roman" w:hAnsi="Times New Roman"/>
          <w:szCs w:val="22"/>
        </w:rPr>
        <w:t>activities</w:t>
      </w:r>
      <w:r w:rsidRPr="00A15C21">
        <w:rPr>
          <w:rFonts w:ascii="Times New Roman" w:hAnsi="Times New Roman"/>
          <w:szCs w:val="22"/>
        </w:rPr>
        <w:t xml:space="preserve"> and the production of environmentally goods and services can lead to </w:t>
      </w:r>
      <w:r w:rsidR="00ED5DEC" w:rsidRPr="00A15C21">
        <w:rPr>
          <w:rFonts w:ascii="Times New Roman" w:hAnsi="Times New Roman"/>
          <w:szCs w:val="22"/>
        </w:rPr>
        <w:t>strengthened</w:t>
      </w:r>
      <w:r w:rsidRPr="00A15C21">
        <w:rPr>
          <w:rFonts w:ascii="Times New Roman" w:hAnsi="Times New Roman"/>
          <w:szCs w:val="22"/>
        </w:rPr>
        <w:t xml:space="preserve"> livelihoods. The risk that these basic assumptions will fail is very low. However, there are other less fundamental risks, some of which were identified in the PIF and these are considered as follows:</w:t>
      </w:r>
    </w:p>
    <w:p w14:paraId="3997C71A" w14:textId="77777777" w:rsidR="002A5552" w:rsidRDefault="002A5552" w:rsidP="008232CA">
      <w:pPr>
        <w:spacing w:after="0"/>
        <w:rPr>
          <w:rFonts w:ascii="Times New Roman" w:hAnsi="Times New Roman"/>
          <w:szCs w:val="22"/>
        </w:rPr>
      </w:pPr>
    </w:p>
    <w:p w14:paraId="3997C71B" w14:textId="77777777" w:rsidR="002A5552" w:rsidRPr="00A15C21" w:rsidRDefault="002A5552" w:rsidP="008232CA">
      <w:pPr>
        <w:spacing w:after="0"/>
        <w:rPr>
          <w:rFonts w:ascii="Times New Roman" w:hAnsi="Times New Roman"/>
          <w:szCs w:val="22"/>
        </w:rPr>
      </w:pPr>
    </w:p>
    <w:p w14:paraId="3997C71C" w14:textId="77777777" w:rsidR="008232CA" w:rsidRPr="00A15C21" w:rsidRDefault="008232CA" w:rsidP="008232CA">
      <w:pPr>
        <w:spacing w:after="0"/>
        <w:rPr>
          <w:rFonts w:ascii="Times New Roman" w:hAnsi="Times New Roman"/>
          <w:szCs w:val="22"/>
        </w:rPr>
      </w:pPr>
    </w:p>
    <w:tbl>
      <w:tblPr>
        <w:tblStyle w:val="TableGrid"/>
        <w:tblW w:w="9956" w:type="dxa"/>
        <w:tblLayout w:type="fixed"/>
        <w:tblLook w:val="04A0" w:firstRow="1" w:lastRow="0" w:firstColumn="1" w:lastColumn="0" w:noHBand="0" w:noVBand="1"/>
      </w:tblPr>
      <w:tblGrid>
        <w:gridCol w:w="1809"/>
        <w:gridCol w:w="1134"/>
        <w:gridCol w:w="1276"/>
        <w:gridCol w:w="5737"/>
      </w:tblGrid>
      <w:tr w:rsidR="008232CA" w:rsidRPr="00A15C21" w14:paraId="3997C721" w14:textId="77777777" w:rsidTr="008232CA">
        <w:tc>
          <w:tcPr>
            <w:tcW w:w="1809" w:type="dxa"/>
            <w:shd w:val="clear" w:color="auto" w:fill="CCCCCC"/>
          </w:tcPr>
          <w:p w14:paraId="3997C71D" w14:textId="77777777" w:rsidR="008232CA" w:rsidRPr="00A15C21" w:rsidRDefault="008232CA" w:rsidP="008232CA">
            <w:pPr>
              <w:spacing w:after="0"/>
              <w:rPr>
                <w:rFonts w:ascii="Times New Roman" w:hAnsi="Times New Roman"/>
                <w:b/>
                <w:szCs w:val="22"/>
              </w:rPr>
            </w:pPr>
            <w:r w:rsidRPr="00A15C21">
              <w:rPr>
                <w:rFonts w:ascii="Times New Roman" w:hAnsi="Times New Roman"/>
                <w:b/>
                <w:szCs w:val="22"/>
              </w:rPr>
              <w:t xml:space="preserve">Risk </w:t>
            </w:r>
          </w:p>
        </w:tc>
        <w:tc>
          <w:tcPr>
            <w:tcW w:w="1134" w:type="dxa"/>
            <w:shd w:val="clear" w:color="auto" w:fill="CCCCCC"/>
          </w:tcPr>
          <w:p w14:paraId="3997C71E" w14:textId="77777777" w:rsidR="008232CA" w:rsidRPr="00A15C21" w:rsidRDefault="008232CA" w:rsidP="008232CA">
            <w:pPr>
              <w:spacing w:after="0"/>
              <w:rPr>
                <w:rFonts w:ascii="Times New Roman" w:hAnsi="Times New Roman"/>
                <w:b/>
                <w:szCs w:val="22"/>
              </w:rPr>
            </w:pPr>
            <w:r w:rsidRPr="00A15C21">
              <w:rPr>
                <w:rFonts w:ascii="Times New Roman" w:hAnsi="Times New Roman"/>
                <w:b/>
                <w:szCs w:val="22"/>
              </w:rPr>
              <w:t>Rating</w:t>
            </w:r>
          </w:p>
        </w:tc>
        <w:tc>
          <w:tcPr>
            <w:tcW w:w="1276" w:type="dxa"/>
            <w:shd w:val="clear" w:color="auto" w:fill="CCCCCC"/>
          </w:tcPr>
          <w:p w14:paraId="3997C71F" w14:textId="77777777" w:rsidR="008232CA" w:rsidRPr="00A15C21" w:rsidRDefault="008232CA" w:rsidP="008232CA">
            <w:pPr>
              <w:spacing w:after="0"/>
              <w:rPr>
                <w:rFonts w:ascii="Times New Roman" w:hAnsi="Times New Roman"/>
                <w:b/>
                <w:szCs w:val="22"/>
              </w:rPr>
            </w:pPr>
            <w:r w:rsidRPr="00A15C21">
              <w:rPr>
                <w:rFonts w:ascii="Times New Roman" w:hAnsi="Times New Roman"/>
                <w:b/>
                <w:szCs w:val="22"/>
              </w:rPr>
              <w:t>Likelihood</w:t>
            </w:r>
          </w:p>
        </w:tc>
        <w:tc>
          <w:tcPr>
            <w:tcW w:w="5737" w:type="dxa"/>
            <w:shd w:val="clear" w:color="auto" w:fill="CCCCCC"/>
          </w:tcPr>
          <w:p w14:paraId="3997C720" w14:textId="77777777" w:rsidR="008232CA" w:rsidRPr="00A15C21" w:rsidRDefault="008232CA" w:rsidP="008232CA">
            <w:pPr>
              <w:spacing w:after="0"/>
              <w:rPr>
                <w:rFonts w:ascii="Times New Roman" w:hAnsi="Times New Roman"/>
                <w:b/>
                <w:szCs w:val="22"/>
              </w:rPr>
            </w:pPr>
            <w:r w:rsidRPr="00A15C21">
              <w:rPr>
                <w:rFonts w:ascii="Times New Roman" w:hAnsi="Times New Roman"/>
                <w:b/>
                <w:szCs w:val="22"/>
              </w:rPr>
              <w:t>Mitigation</w:t>
            </w:r>
          </w:p>
        </w:tc>
      </w:tr>
      <w:tr w:rsidR="008232CA" w:rsidRPr="00A15C21" w14:paraId="3997C726" w14:textId="77777777" w:rsidTr="008232CA">
        <w:tc>
          <w:tcPr>
            <w:tcW w:w="1809" w:type="dxa"/>
          </w:tcPr>
          <w:p w14:paraId="3997C722" w14:textId="77777777" w:rsidR="008232CA" w:rsidRPr="00A15C21" w:rsidRDefault="00B53AFC" w:rsidP="00C01BF3">
            <w:pPr>
              <w:spacing w:after="0"/>
              <w:jc w:val="left"/>
              <w:rPr>
                <w:rFonts w:ascii="Times New Roman" w:hAnsi="Times New Roman"/>
                <w:sz w:val="20"/>
                <w:szCs w:val="22"/>
              </w:rPr>
            </w:pPr>
            <w:r w:rsidRPr="00972360">
              <w:rPr>
                <w:rFonts w:ascii="Times New Roman" w:hAnsi="Times New Roman"/>
                <w:sz w:val="20"/>
                <w:szCs w:val="22"/>
              </w:rPr>
              <w:t>The political situation in Thailand becomes unstable</w:t>
            </w:r>
            <w:r w:rsidRPr="00A15C21">
              <w:rPr>
                <w:rFonts w:ascii="Times New Roman" w:hAnsi="Times New Roman"/>
                <w:sz w:val="20"/>
                <w:szCs w:val="22"/>
              </w:rPr>
              <w:t xml:space="preserve"> preventing the development of any new policies or legislation and their mainstreaming. </w:t>
            </w:r>
          </w:p>
        </w:tc>
        <w:tc>
          <w:tcPr>
            <w:tcW w:w="1134" w:type="dxa"/>
          </w:tcPr>
          <w:p w14:paraId="3997C723" w14:textId="77777777" w:rsidR="008232CA" w:rsidRPr="00A15C21" w:rsidRDefault="00B53AFC" w:rsidP="008232CA">
            <w:pPr>
              <w:spacing w:after="0"/>
              <w:rPr>
                <w:rFonts w:ascii="Times New Roman" w:hAnsi="Times New Roman"/>
                <w:sz w:val="20"/>
                <w:szCs w:val="22"/>
              </w:rPr>
            </w:pPr>
            <w:r w:rsidRPr="00A15C21">
              <w:rPr>
                <w:rFonts w:ascii="Times New Roman" w:hAnsi="Times New Roman"/>
                <w:sz w:val="20"/>
                <w:szCs w:val="22"/>
              </w:rPr>
              <w:t>Moderate</w:t>
            </w:r>
          </w:p>
        </w:tc>
        <w:tc>
          <w:tcPr>
            <w:tcW w:w="1276" w:type="dxa"/>
          </w:tcPr>
          <w:p w14:paraId="3997C724" w14:textId="77777777" w:rsidR="008232CA" w:rsidRPr="00A15C21" w:rsidRDefault="00B53AFC" w:rsidP="008232CA">
            <w:pPr>
              <w:spacing w:after="0"/>
              <w:rPr>
                <w:rFonts w:ascii="Times New Roman" w:hAnsi="Times New Roman"/>
                <w:sz w:val="20"/>
                <w:szCs w:val="22"/>
              </w:rPr>
            </w:pPr>
            <w:r w:rsidRPr="00A15C21">
              <w:rPr>
                <w:rFonts w:ascii="Times New Roman" w:hAnsi="Times New Roman"/>
                <w:sz w:val="20"/>
                <w:szCs w:val="22"/>
              </w:rPr>
              <w:t>Low</w:t>
            </w:r>
          </w:p>
        </w:tc>
        <w:tc>
          <w:tcPr>
            <w:tcW w:w="5737" w:type="dxa"/>
          </w:tcPr>
          <w:p w14:paraId="3997C725" w14:textId="77777777" w:rsidR="008232CA" w:rsidRPr="00A15C21" w:rsidRDefault="00B53AFC" w:rsidP="00B53AFC">
            <w:pPr>
              <w:spacing w:after="0"/>
              <w:rPr>
                <w:rFonts w:ascii="Times New Roman" w:hAnsi="Times New Roman"/>
                <w:sz w:val="20"/>
                <w:szCs w:val="22"/>
              </w:rPr>
            </w:pPr>
            <w:r w:rsidRPr="00A15C21">
              <w:rPr>
                <w:rFonts w:ascii="Times New Roman" w:hAnsi="Times New Roman"/>
                <w:sz w:val="20"/>
                <w:szCs w:val="22"/>
              </w:rPr>
              <w:t xml:space="preserve">The current political situation is abnormal within Thailand, although plans are in place to facilitate the return of a democratic establishment. The project will work to mitigate the uncertainty by developing effective advocacy strategies to engage key decision makers with regard to bill development and formation of </w:t>
            </w:r>
            <w:r w:rsidR="002A0D87">
              <w:rPr>
                <w:rFonts w:ascii="Times New Roman" w:hAnsi="Times New Roman"/>
                <w:sz w:val="20"/>
                <w:szCs w:val="22"/>
              </w:rPr>
              <w:t>land use</w:t>
            </w:r>
            <w:r w:rsidRPr="00A15C21">
              <w:rPr>
                <w:rFonts w:ascii="Times New Roman" w:hAnsi="Times New Roman"/>
                <w:sz w:val="20"/>
                <w:szCs w:val="22"/>
              </w:rPr>
              <w:t xml:space="preserve"> planning framework. As such the approval of such documents should be possible within the NEB and other key bodies. The project will also work to operationalize these approaches at the site level. Should full approval of them thus be impossible the project will still be able to work with local partners to develop these site level interventions that will can form the basis of future policy and legislative development</w:t>
            </w:r>
            <w:r w:rsidR="008E7E49" w:rsidRPr="00A15C21">
              <w:rPr>
                <w:rFonts w:ascii="Times New Roman" w:hAnsi="Times New Roman"/>
                <w:sz w:val="20"/>
                <w:szCs w:val="22"/>
              </w:rPr>
              <w:t>.</w:t>
            </w:r>
          </w:p>
        </w:tc>
      </w:tr>
      <w:tr w:rsidR="008232CA" w:rsidRPr="00A15C21" w14:paraId="3997C72B" w14:textId="77777777" w:rsidTr="008232CA">
        <w:tc>
          <w:tcPr>
            <w:tcW w:w="1809" w:type="dxa"/>
          </w:tcPr>
          <w:p w14:paraId="3997C727" w14:textId="77777777" w:rsidR="008232CA" w:rsidRPr="00A15C21" w:rsidRDefault="008232CA" w:rsidP="00C01BF3">
            <w:pPr>
              <w:spacing w:after="0"/>
              <w:jc w:val="left"/>
              <w:rPr>
                <w:rFonts w:ascii="Times New Roman" w:hAnsi="Times New Roman"/>
                <w:sz w:val="20"/>
                <w:szCs w:val="22"/>
              </w:rPr>
            </w:pPr>
            <w:r w:rsidRPr="00972360">
              <w:rPr>
                <w:rFonts w:ascii="Times New Roman" w:hAnsi="Times New Roman"/>
                <w:bCs/>
                <w:sz w:val="20"/>
                <w:szCs w:val="22"/>
              </w:rPr>
              <w:t>Weak coordination and cooperation between different government agencies</w:t>
            </w:r>
            <w:r w:rsidRPr="00A15C21">
              <w:rPr>
                <w:rFonts w:ascii="Times New Roman" w:hAnsi="Times New Roman"/>
                <w:sz w:val="20"/>
                <w:szCs w:val="22"/>
              </w:rPr>
              <w:t xml:space="preserve"> will be difficult at the sites</w:t>
            </w:r>
          </w:p>
        </w:tc>
        <w:tc>
          <w:tcPr>
            <w:tcW w:w="1134" w:type="dxa"/>
          </w:tcPr>
          <w:p w14:paraId="3997C728" w14:textId="77777777" w:rsidR="008232CA" w:rsidRPr="00A15C21" w:rsidRDefault="008232CA" w:rsidP="008232CA">
            <w:pPr>
              <w:spacing w:after="0"/>
              <w:rPr>
                <w:rFonts w:ascii="Times New Roman" w:hAnsi="Times New Roman"/>
                <w:sz w:val="20"/>
                <w:szCs w:val="22"/>
              </w:rPr>
            </w:pPr>
            <w:r w:rsidRPr="00A15C21">
              <w:rPr>
                <w:rFonts w:ascii="Times New Roman" w:hAnsi="Times New Roman"/>
                <w:sz w:val="20"/>
                <w:szCs w:val="22"/>
              </w:rPr>
              <w:t>Moderate</w:t>
            </w:r>
          </w:p>
        </w:tc>
        <w:tc>
          <w:tcPr>
            <w:tcW w:w="1276" w:type="dxa"/>
          </w:tcPr>
          <w:p w14:paraId="3997C729" w14:textId="77777777" w:rsidR="008232CA" w:rsidRPr="00A15C21" w:rsidRDefault="008232CA" w:rsidP="008232CA">
            <w:pPr>
              <w:spacing w:after="0"/>
              <w:rPr>
                <w:rFonts w:ascii="Times New Roman" w:hAnsi="Times New Roman"/>
                <w:sz w:val="20"/>
                <w:szCs w:val="22"/>
              </w:rPr>
            </w:pPr>
            <w:r w:rsidRPr="00A15C21">
              <w:rPr>
                <w:rFonts w:ascii="Times New Roman" w:hAnsi="Times New Roman"/>
                <w:sz w:val="20"/>
                <w:szCs w:val="22"/>
              </w:rPr>
              <w:t>Moderate</w:t>
            </w:r>
          </w:p>
        </w:tc>
        <w:tc>
          <w:tcPr>
            <w:tcW w:w="5737" w:type="dxa"/>
          </w:tcPr>
          <w:p w14:paraId="3997C72A" w14:textId="77777777" w:rsidR="008232CA" w:rsidRPr="00A15C21" w:rsidRDefault="008232CA" w:rsidP="008232CA">
            <w:pPr>
              <w:spacing w:after="0"/>
              <w:rPr>
                <w:rFonts w:ascii="Times New Roman" w:hAnsi="Times New Roman"/>
                <w:sz w:val="20"/>
                <w:szCs w:val="22"/>
              </w:rPr>
            </w:pPr>
            <w:r w:rsidRPr="00A15C21">
              <w:rPr>
                <w:rFonts w:ascii="Times New Roman" w:hAnsi="Times New Roman"/>
                <w:sz w:val="20"/>
                <w:szCs w:val="22"/>
              </w:rPr>
              <w:t>A number of government agencies working on water resources, agriculture, and local development will need to be involved in achieving coordinated management planning at the sites, which can be time-consuming. However, there is a recent move in Thailand to ensure strong local ownership over local development planning and the local Tambon officials and locally elected leaders are empowered to take on leadership roles to ensure strong coordination between line agencies.</w:t>
            </w:r>
          </w:p>
        </w:tc>
      </w:tr>
      <w:tr w:rsidR="008232CA" w:rsidRPr="00A15C21" w14:paraId="3997C730" w14:textId="77777777" w:rsidTr="008232CA">
        <w:tc>
          <w:tcPr>
            <w:tcW w:w="1809" w:type="dxa"/>
          </w:tcPr>
          <w:p w14:paraId="3997C72C" w14:textId="77777777" w:rsidR="008232CA" w:rsidRPr="00972360" w:rsidRDefault="008232CA" w:rsidP="00C01BF3">
            <w:pPr>
              <w:spacing w:after="0"/>
              <w:jc w:val="left"/>
              <w:rPr>
                <w:rFonts w:ascii="Times New Roman" w:hAnsi="Times New Roman"/>
                <w:bCs/>
                <w:sz w:val="20"/>
                <w:szCs w:val="22"/>
              </w:rPr>
            </w:pPr>
            <w:r w:rsidRPr="00972360">
              <w:rPr>
                <w:rFonts w:ascii="Times New Roman" w:hAnsi="Times New Roman"/>
                <w:bCs/>
                <w:sz w:val="20"/>
                <w:szCs w:val="22"/>
              </w:rPr>
              <w:t xml:space="preserve">Delayed approval of ES legislation </w:t>
            </w:r>
          </w:p>
        </w:tc>
        <w:tc>
          <w:tcPr>
            <w:tcW w:w="1134" w:type="dxa"/>
          </w:tcPr>
          <w:p w14:paraId="3997C72D" w14:textId="77777777" w:rsidR="008232CA" w:rsidRPr="00A15C21" w:rsidRDefault="008232CA" w:rsidP="008232CA">
            <w:pPr>
              <w:spacing w:after="0"/>
              <w:rPr>
                <w:rFonts w:ascii="Times New Roman" w:hAnsi="Times New Roman"/>
                <w:sz w:val="20"/>
                <w:szCs w:val="22"/>
              </w:rPr>
            </w:pPr>
            <w:r w:rsidRPr="00A15C21">
              <w:rPr>
                <w:rFonts w:ascii="Times New Roman" w:hAnsi="Times New Roman"/>
                <w:sz w:val="20"/>
                <w:szCs w:val="22"/>
              </w:rPr>
              <w:t>Moderate</w:t>
            </w:r>
          </w:p>
        </w:tc>
        <w:tc>
          <w:tcPr>
            <w:tcW w:w="1276" w:type="dxa"/>
          </w:tcPr>
          <w:p w14:paraId="3997C72E" w14:textId="77777777" w:rsidR="008232CA" w:rsidRPr="00A15C21" w:rsidRDefault="008232CA" w:rsidP="008232CA">
            <w:pPr>
              <w:spacing w:after="0"/>
              <w:rPr>
                <w:rFonts w:ascii="Times New Roman" w:hAnsi="Times New Roman"/>
                <w:sz w:val="20"/>
                <w:szCs w:val="22"/>
              </w:rPr>
            </w:pPr>
            <w:r w:rsidRPr="00A15C21">
              <w:rPr>
                <w:rFonts w:ascii="Times New Roman" w:hAnsi="Times New Roman"/>
                <w:sz w:val="20"/>
                <w:szCs w:val="22"/>
              </w:rPr>
              <w:t>Low</w:t>
            </w:r>
          </w:p>
        </w:tc>
        <w:tc>
          <w:tcPr>
            <w:tcW w:w="5737" w:type="dxa"/>
          </w:tcPr>
          <w:p w14:paraId="3997C72F" w14:textId="77777777" w:rsidR="008232CA" w:rsidRPr="00A15C21" w:rsidRDefault="008232CA" w:rsidP="008232CA">
            <w:pPr>
              <w:spacing w:after="0"/>
              <w:rPr>
                <w:rFonts w:ascii="Times New Roman" w:hAnsi="Times New Roman"/>
                <w:sz w:val="20"/>
                <w:szCs w:val="22"/>
              </w:rPr>
            </w:pPr>
            <w:r w:rsidRPr="00A15C21">
              <w:rPr>
                <w:rFonts w:ascii="Times New Roman" w:hAnsi="Times New Roman"/>
                <w:sz w:val="20"/>
                <w:szCs w:val="22"/>
              </w:rPr>
              <w:t>The current political environment in Thailand makes the passing of any new legislation challenging. In order to support the approval of new legislation and frameworks the project will employ a highly consultative approach drawing on reviews and inputs from various stakeholders (government, private sector, communities, local bodies and academicians) to ensure feasibility and acceptability of the proposed legal document. The proposed cross-sectoral institutional mechanism will become the vehicle for optimizing dialogue among stakeholders and support towards the enactment of the legislation. Further, the project is led by the government agency responsible for setting up environmental policies and legislation in Thailand; the local ownership of the project is high. The Government of Thailand has initiated the reform of numerous environmental policies. Inevitably, the integration of ES into production sectors will be difficult unless there is clear political understanding of the need for these changes, and a full commitment to making this happen. To some extent this understanding and commitment have already been built at Government-level. This will be further strengthened in making the economic case for biodiversity conservation and showcasing its value in the three targeted areas. In order to further mitigate this risk, UNDP will maintain a watching brief over commitment and work with national and local authorities to expedite legal reforms.</w:t>
            </w:r>
          </w:p>
        </w:tc>
      </w:tr>
      <w:tr w:rsidR="008232CA" w:rsidRPr="00A15C21" w14:paraId="3997C736" w14:textId="77777777" w:rsidTr="008232CA">
        <w:tc>
          <w:tcPr>
            <w:tcW w:w="1809" w:type="dxa"/>
          </w:tcPr>
          <w:p w14:paraId="3997C731" w14:textId="77777777" w:rsidR="008232CA" w:rsidRPr="00A15C21" w:rsidRDefault="008232CA" w:rsidP="008232CA">
            <w:pPr>
              <w:spacing w:after="0"/>
              <w:rPr>
                <w:rFonts w:ascii="Times New Roman" w:hAnsi="Times New Roman"/>
                <w:sz w:val="20"/>
                <w:szCs w:val="22"/>
              </w:rPr>
            </w:pPr>
            <w:r w:rsidRPr="00972360">
              <w:rPr>
                <w:rFonts w:ascii="Times New Roman" w:hAnsi="Times New Roman"/>
                <w:bCs/>
                <w:sz w:val="20"/>
                <w:szCs w:val="22"/>
              </w:rPr>
              <w:t>Weak coordination within and between local and national government and other stakeholder institutions</w:t>
            </w:r>
            <w:r w:rsidRPr="00A15C21">
              <w:rPr>
                <w:rFonts w:ascii="Times New Roman" w:hAnsi="Times New Roman"/>
                <w:sz w:val="20"/>
                <w:szCs w:val="22"/>
              </w:rPr>
              <w:t xml:space="preserve"> responsible for land management; limited capacity (especially at lower levels) to interact with land users on land/water management</w:t>
            </w:r>
          </w:p>
        </w:tc>
        <w:tc>
          <w:tcPr>
            <w:tcW w:w="1134" w:type="dxa"/>
          </w:tcPr>
          <w:p w14:paraId="3997C732" w14:textId="77777777" w:rsidR="008232CA" w:rsidRPr="00A15C21" w:rsidRDefault="008232CA" w:rsidP="008232CA">
            <w:pPr>
              <w:spacing w:after="0"/>
              <w:rPr>
                <w:rFonts w:ascii="Times New Roman" w:hAnsi="Times New Roman"/>
                <w:sz w:val="20"/>
                <w:szCs w:val="22"/>
              </w:rPr>
            </w:pPr>
            <w:r w:rsidRPr="00A15C21">
              <w:rPr>
                <w:rFonts w:ascii="Times New Roman" w:hAnsi="Times New Roman"/>
                <w:sz w:val="20"/>
                <w:szCs w:val="22"/>
              </w:rPr>
              <w:t>Moderate</w:t>
            </w:r>
          </w:p>
        </w:tc>
        <w:tc>
          <w:tcPr>
            <w:tcW w:w="1276" w:type="dxa"/>
          </w:tcPr>
          <w:p w14:paraId="3997C733" w14:textId="77777777" w:rsidR="008232CA" w:rsidRPr="00A15C21" w:rsidRDefault="00B53AFC" w:rsidP="008232CA">
            <w:pPr>
              <w:spacing w:after="0"/>
              <w:rPr>
                <w:rFonts w:ascii="Times New Roman" w:hAnsi="Times New Roman"/>
                <w:sz w:val="20"/>
                <w:szCs w:val="22"/>
              </w:rPr>
            </w:pPr>
            <w:r w:rsidRPr="00A15C21">
              <w:rPr>
                <w:rFonts w:ascii="Times New Roman" w:hAnsi="Times New Roman"/>
                <w:sz w:val="20"/>
                <w:szCs w:val="22"/>
              </w:rPr>
              <w:t>Moderate</w:t>
            </w:r>
          </w:p>
        </w:tc>
        <w:tc>
          <w:tcPr>
            <w:tcW w:w="5737" w:type="dxa"/>
          </w:tcPr>
          <w:p w14:paraId="3997C734" w14:textId="77777777" w:rsidR="008232CA" w:rsidRPr="00A15C21" w:rsidRDefault="008232CA" w:rsidP="008232CA">
            <w:pPr>
              <w:spacing w:after="0"/>
              <w:rPr>
                <w:rFonts w:ascii="Times New Roman" w:hAnsi="Times New Roman"/>
                <w:sz w:val="20"/>
                <w:szCs w:val="22"/>
              </w:rPr>
            </w:pPr>
            <w:r w:rsidRPr="00A15C21">
              <w:rPr>
                <w:rFonts w:ascii="Times New Roman" w:hAnsi="Times New Roman"/>
                <w:sz w:val="20"/>
                <w:szCs w:val="22"/>
              </w:rPr>
              <w:t>The project will support and facilitate activities to ensure improved institutional coordination, capacity building and awareness-raising at the national, provincial and district levels. The project’s output “Office of Natural Resources and Environment</w:t>
            </w:r>
            <w:r w:rsidR="00B53AFC" w:rsidRPr="00A15C21">
              <w:rPr>
                <w:rFonts w:ascii="Times New Roman" w:hAnsi="Times New Roman"/>
                <w:sz w:val="20"/>
                <w:szCs w:val="22"/>
              </w:rPr>
              <w:t xml:space="preserve">al Policy and Planning led </w:t>
            </w:r>
            <w:r w:rsidRPr="00A15C21">
              <w:rPr>
                <w:rFonts w:ascii="Times New Roman" w:hAnsi="Times New Roman"/>
                <w:sz w:val="20"/>
                <w:szCs w:val="22"/>
              </w:rPr>
              <w:t>effective coordinat</w:t>
            </w:r>
            <w:r w:rsidR="00B53AFC" w:rsidRPr="00A15C21">
              <w:rPr>
                <w:rFonts w:ascii="Times New Roman" w:hAnsi="Times New Roman"/>
                <w:sz w:val="20"/>
                <w:szCs w:val="22"/>
              </w:rPr>
              <w:t xml:space="preserve">ion mechanism in place” will address this risk through emplacing a </w:t>
            </w:r>
            <w:r w:rsidRPr="00A15C21">
              <w:rPr>
                <w:rFonts w:ascii="Times New Roman" w:hAnsi="Times New Roman"/>
                <w:sz w:val="20"/>
                <w:szCs w:val="22"/>
              </w:rPr>
              <w:t>multi-stakeholder coordination framework.</w:t>
            </w:r>
          </w:p>
          <w:p w14:paraId="3997C735" w14:textId="77777777" w:rsidR="008232CA" w:rsidRPr="00A15C21" w:rsidRDefault="008232CA" w:rsidP="008232CA">
            <w:pPr>
              <w:spacing w:after="0"/>
              <w:rPr>
                <w:rFonts w:ascii="Times New Roman" w:hAnsi="Times New Roman"/>
                <w:sz w:val="20"/>
                <w:szCs w:val="22"/>
              </w:rPr>
            </w:pPr>
          </w:p>
        </w:tc>
      </w:tr>
      <w:tr w:rsidR="008232CA" w:rsidRPr="00A15C21" w14:paraId="3997C73C" w14:textId="77777777" w:rsidTr="008232CA">
        <w:tc>
          <w:tcPr>
            <w:tcW w:w="1809" w:type="dxa"/>
          </w:tcPr>
          <w:p w14:paraId="3997C737" w14:textId="77777777" w:rsidR="008232CA" w:rsidRPr="00A15C21" w:rsidRDefault="008232CA" w:rsidP="00972360">
            <w:pPr>
              <w:spacing w:after="0"/>
              <w:jc w:val="left"/>
              <w:rPr>
                <w:rFonts w:ascii="Times New Roman" w:hAnsi="Times New Roman"/>
                <w:sz w:val="20"/>
                <w:szCs w:val="22"/>
              </w:rPr>
            </w:pPr>
            <w:r w:rsidRPr="00972360">
              <w:rPr>
                <w:rFonts w:ascii="Times New Roman" w:hAnsi="Times New Roman"/>
                <w:bCs/>
                <w:sz w:val="20"/>
                <w:szCs w:val="22"/>
              </w:rPr>
              <w:t>ES-friendly land management</w:t>
            </w:r>
            <w:r w:rsidR="00B53AFC" w:rsidRPr="00972360">
              <w:rPr>
                <w:rFonts w:ascii="Times New Roman" w:hAnsi="Times New Roman"/>
                <w:bCs/>
                <w:sz w:val="20"/>
                <w:szCs w:val="22"/>
              </w:rPr>
              <w:t xml:space="preserve"> </w:t>
            </w:r>
            <w:r w:rsidRPr="00972360">
              <w:rPr>
                <w:rFonts w:ascii="Times New Roman" w:hAnsi="Times New Roman"/>
                <w:bCs/>
                <w:sz w:val="20"/>
                <w:szCs w:val="22"/>
              </w:rPr>
              <w:t>does not lead to sufficient economic gains</w:t>
            </w:r>
            <w:r w:rsidRPr="00A15C21">
              <w:rPr>
                <w:rFonts w:ascii="Times New Roman" w:hAnsi="Times New Roman"/>
                <w:sz w:val="20"/>
                <w:szCs w:val="22"/>
              </w:rPr>
              <w:t xml:space="preserve"> for households at the project sites</w:t>
            </w:r>
          </w:p>
          <w:p w14:paraId="3997C738" w14:textId="77777777" w:rsidR="008232CA" w:rsidRPr="00A15C21" w:rsidRDefault="008232CA" w:rsidP="008232CA">
            <w:pPr>
              <w:spacing w:after="0"/>
              <w:rPr>
                <w:rFonts w:ascii="Times New Roman" w:hAnsi="Times New Roman"/>
                <w:sz w:val="20"/>
                <w:szCs w:val="22"/>
              </w:rPr>
            </w:pPr>
          </w:p>
        </w:tc>
        <w:tc>
          <w:tcPr>
            <w:tcW w:w="1134" w:type="dxa"/>
          </w:tcPr>
          <w:p w14:paraId="3997C739" w14:textId="77777777" w:rsidR="008232CA" w:rsidRPr="00A15C21" w:rsidRDefault="008232CA" w:rsidP="008232CA">
            <w:pPr>
              <w:spacing w:after="0"/>
              <w:rPr>
                <w:rFonts w:ascii="Times New Roman" w:hAnsi="Times New Roman"/>
                <w:sz w:val="20"/>
                <w:szCs w:val="22"/>
              </w:rPr>
            </w:pPr>
            <w:r w:rsidRPr="00A15C21">
              <w:rPr>
                <w:rFonts w:ascii="Times New Roman" w:hAnsi="Times New Roman"/>
                <w:sz w:val="20"/>
                <w:szCs w:val="22"/>
              </w:rPr>
              <w:t>Moderate</w:t>
            </w:r>
          </w:p>
        </w:tc>
        <w:tc>
          <w:tcPr>
            <w:tcW w:w="1276" w:type="dxa"/>
          </w:tcPr>
          <w:p w14:paraId="3997C73A" w14:textId="77777777" w:rsidR="008232CA" w:rsidRPr="00A15C21" w:rsidRDefault="00B53AFC" w:rsidP="008232CA">
            <w:pPr>
              <w:spacing w:after="0"/>
              <w:rPr>
                <w:rFonts w:ascii="Times New Roman" w:hAnsi="Times New Roman"/>
                <w:sz w:val="20"/>
                <w:szCs w:val="22"/>
              </w:rPr>
            </w:pPr>
            <w:r w:rsidRPr="00A15C21">
              <w:rPr>
                <w:rFonts w:ascii="Times New Roman" w:hAnsi="Times New Roman"/>
                <w:sz w:val="20"/>
                <w:szCs w:val="22"/>
              </w:rPr>
              <w:t>Low</w:t>
            </w:r>
          </w:p>
        </w:tc>
        <w:tc>
          <w:tcPr>
            <w:tcW w:w="5737" w:type="dxa"/>
          </w:tcPr>
          <w:p w14:paraId="3997C73B" w14:textId="77777777" w:rsidR="008232CA" w:rsidRPr="00A15C21" w:rsidRDefault="008232CA" w:rsidP="00B53AFC">
            <w:pPr>
              <w:spacing w:after="0"/>
              <w:rPr>
                <w:rFonts w:ascii="Times New Roman" w:hAnsi="Times New Roman"/>
                <w:sz w:val="20"/>
                <w:szCs w:val="22"/>
              </w:rPr>
            </w:pPr>
            <w:r w:rsidRPr="00A15C21">
              <w:rPr>
                <w:rFonts w:ascii="Times New Roman" w:hAnsi="Times New Roman"/>
                <w:sz w:val="20"/>
                <w:szCs w:val="22"/>
              </w:rPr>
              <w:t xml:space="preserve">Only practices identified by local communities themselves as socio-economically sustainable will be disseminated for adoption on a broader scale. The project will further reduce this risk by encouraging ES-friendly land management practices and by rapidly building the capacity of communities to increase income through business development skills and marketing. The project design phase has already identified a number of options for increased income for communities through ecotourism and marketing of ES-friendly products, as outlined under </w:t>
            </w:r>
            <w:r w:rsidR="00B53AFC" w:rsidRPr="00A15C21">
              <w:rPr>
                <w:rFonts w:ascii="Times New Roman" w:hAnsi="Times New Roman"/>
                <w:sz w:val="20"/>
                <w:szCs w:val="22"/>
              </w:rPr>
              <w:t>Outcome</w:t>
            </w:r>
            <w:r w:rsidRPr="00A15C21">
              <w:rPr>
                <w:rFonts w:ascii="Times New Roman" w:hAnsi="Times New Roman"/>
                <w:sz w:val="20"/>
                <w:szCs w:val="22"/>
              </w:rPr>
              <w:t xml:space="preserve"> 2 of the project.</w:t>
            </w:r>
          </w:p>
        </w:tc>
      </w:tr>
      <w:tr w:rsidR="008232CA" w:rsidRPr="00A15C21" w14:paraId="3997C741" w14:textId="77777777" w:rsidTr="008232CA">
        <w:tc>
          <w:tcPr>
            <w:tcW w:w="1809" w:type="dxa"/>
          </w:tcPr>
          <w:p w14:paraId="3997C73D" w14:textId="77777777" w:rsidR="008232CA" w:rsidRPr="00972360" w:rsidRDefault="00B53AFC" w:rsidP="00972360">
            <w:pPr>
              <w:spacing w:after="0"/>
              <w:jc w:val="left"/>
              <w:rPr>
                <w:rFonts w:ascii="Times New Roman" w:hAnsi="Times New Roman"/>
                <w:bCs/>
                <w:sz w:val="20"/>
                <w:szCs w:val="22"/>
              </w:rPr>
            </w:pPr>
            <w:r w:rsidRPr="00972360">
              <w:rPr>
                <w:rFonts w:ascii="Times New Roman" w:hAnsi="Times New Roman"/>
                <w:bCs/>
                <w:sz w:val="20"/>
                <w:szCs w:val="22"/>
              </w:rPr>
              <w:t>Mi</w:t>
            </w:r>
            <w:r w:rsidR="00EA2F1F" w:rsidRPr="00972360">
              <w:rPr>
                <w:rFonts w:ascii="Times New Roman" w:hAnsi="Times New Roman"/>
                <w:bCs/>
                <w:sz w:val="20"/>
                <w:szCs w:val="22"/>
              </w:rPr>
              <w:t xml:space="preserve">gratory species are impacted by threats </w:t>
            </w:r>
            <w:r w:rsidRPr="00972360">
              <w:rPr>
                <w:rFonts w:ascii="Times New Roman" w:hAnsi="Times New Roman"/>
                <w:bCs/>
                <w:sz w:val="20"/>
                <w:szCs w:val="22"/>
              </w:rPr>
              <w:t>ex</w:t>
            </w:r>
            <w:r w:rsidR="00EA2F1F" w:rsidRPr="00972360">
              <w:rPr>
                <w:rFonts w:ascii="Times New Roman" w:hAnsi="Times New Roman"/>
                <w:bCs/>
                <w:sz w:val="20"/>
                <w:szCs w:val="22"/>
              </w:rPr>
              <w:t>ternal to Thailand.</w:t>
            </w:r>
          </w:p>
        </w:tc>
        <w:tc>
          <w:tcPr>
            <w:tcW w:w="1134" w:type="dxa"/>
          </w:tcPr>
          <w:p w14:paraId="3997C73E" w14:textId="77777777" w:rsidR="008232CA" w:rsidRPr="00A15C21" w:rsidRDefault="00EA2F1F" w:rsidP="008232CA">
            <w:pPr>
              <w:spacing w:after="0"/>
              <w:rPr>
                <w:rFonts w:ascii="Times New Roman" w:hAnsi="Times New Roman"/>
                <w:sz w:val="20"/>
                <w:szCs w:val="22"/>
              </w:rPr>
            </w:pPr>
            <w:r w:rsidRPr="00A15C21">
              <w:rPr>
                <w:rFonts w:ascii="Times New Roman" w:hAnsi="Times New Roman"/>
                <w:sz w:val="20"/>
                <w:szCs w:val="22"/>
              </w:rPr>
              <w:t>Low</w:t>
            </w:r>
          </w:p>
        </w:tc>
        <w:tc>
          <w:tcPr>
            <w:tcW w:w="1276" w:type="dxa"/>
          </w:tcPr>
          <w:p w14:paraId="3997C73F" w14:textId="77777777" w:rsidR="008232CA" w:rsidRPr="00A15C21" w:rsidRDefault="00EA2F1F" w:rsidP="008232CA">
            <w:pPr>
              <w:spacing w:after="0"/>
              <w:rPr>
                <w:rFonts w:ascii="Times New Roman" w:hAnsi="Times New Roman"/>
                <w:sz w:val="20"/>
                <w:szCs w:val="22"/>
              </w:rPr>
            </w:pPr>
            <w:r w:rsidRPr="00A15C21">
              <w:rPr>
                <w:rFonts w:ascii="Times New Roman" w:hAnsi="Times New Roman"/>
                <w:sz w:val="20"/>
                <w:szCs w:val="22"/>
              </w:rPr>
              <w:t>Moderate</w:t>
            </w:r>
          </w:p>
        </w:tc>
        <w:tc>
          <w:tcPr>
            <w:tcW w:w="5737" w:type="dxa"/>
          </w:tcPr>
          <w:p w14:paraId="3997C740" w14:textId="77777777" w:rsidR="008232CA" w:rsidRPr="00A15C21" w:rsidRDefault="00EA2F1F" w:rsidP="00EA2F1F">
            <w:pPr>
              <w:spacing w:after="0"/>
              <w:rPr>
                <w:rFonts w:ascii="Times New Roman" w:hAnsi="Times New Roman"/>
                <w:sz w:val="20"/>
                <w:szCs w:val="22"/>
              </w:rPr>
            </w:pPr>
            <w:r w:rsidRPr="00A15C21">
              <w:rPr>
                <w:rFonts w:ascii="Times New Roman" w:hAnsi="Times New Roman"/>
                <w:sz w:val="20"/>
                <w:szCs w:val="22"/>
              </w:rPr>
              <w:t xml:space="preserve">The Spoon-billed Sandpiper migrates over vast distances and spends considerable periods of the year outside of Thailand as do a range of other migratory bird species. During these times they are vulnerable to a range of threats that are beyond the scope of the project. The project will work to mitigate the impact of any external changes in population level. First by ensuring that the domestic environment is as </w:t>
            </w:r>
            <w:r w:rsidR="009B47CE" w:rsidRPr="00A15C21">
              <w:rPr>
                <w:rFonts w:ascii="Times New Roman" w:hAnsi="Times New Roman"/>
                <w:sz w:val="20"/>
                <w:szCs w:val="22"/>
              </w:rPr>
              <w:t>favourable</w:t>
            </w:r>
            <w:r w:rsidRPr="00A15C21">
              <w:rPr>
                <w:rFonts w:ascii="Times New Roman" w:hAnsi="Times New Roman"/>
                <w:sz w:val="20"/>
                <w:szCs w:val="22"/>
              </w:rPr>
              <w:t xml:space="preserve"> as possible for the species to ensure that they are able to recover from annual stresses when in Thailand. Second the project will work to provide a holistic approach to critical habitat conservation and development of environmentally friendly goods and services within each location to ensure that changes in population levels of one species do not completely change peoples’ perceptions of the value of different habitats or their capacity to implement and benefit from environmental friendly goods and services. </w:t>
            </w:r>
          </w:p>
        </w:tc>
      </w:tr>
      <w:tr w:rsidR="00D12410" w:rsidRPr="00A15C21" w14:paraId="3997C746" w14:textId="77777777" w:rsidTr="008232CA">
        <w:tc>
          <w:tcPr>
            <w:tcW w:w="1809" w:type="dxa"/>
          </w:tcPr>
          <w:p w14:paraId="3997C742" w14:textId="77777777" w:rsidR="00D12410" w:rsidRPr="007977BE" w:rsidRDefault="00D12410" w:rsidP="00972360">
            <w:pPr>
              <w:spacing w:after="0"/>
              <w:jc w:val="left"/>
              <w:rPr>
                <w:rFonts w:ascii="Times New Roman" w:hAnsi="Times New Roman"/>
                <w:bCs/>
                <w:sz w:val="20"/>
                <w:szCs w:val="22"/>
              </w:rPr>
            </w:pPr>
            <w:r w:rsidRPr="007977BE">
              <w:rPr>
                <w:rFonts w:ascii="Times New Roman" w:hAnsi="Times New Roman"/>
                <w:bCs/>
                <w:sz w:val="20"/>
                <w:szCs w:val="22"/>
              </w:rPr>
              <w:t xml:space="preserve">Changes in climate adversely impact target species. </w:t>
            </w:r>
          </w:p>
        </w:tc>
        <w:tc>
          <w:tcPr>
            <w:tcW w:w="1134" w:type="dxa"/>
          </w:tcPr>
          <w:p w14:paraId="3997C743" w14:textId="77777777" w:rsidR="00D12410" w:rsidRPr="007977BE" w:rsidRDefault="00D12410" w:rsidP="008232CA">
            <w:pPr>
              <w:spacing w:after="0"/>
              <w:rPr>
                <w:rFonts w:ascii="Times New Roman" w:hAnsi="Times New Roman"/>
                <w:sz w:val="20"/>
                <w:szCs w:val="22"/>
              </w:rPr>
            </w:pPr>
            <w:r w:rsidRPr="007977BE">
              <w:rPr>
                <w:rFonts w:ascii="Times New Roman" w:hAnsi="Times New Roman"/>
                <w:sz w:val="20"/>
                <w:szCs w:val="22"/>
              </w:rPr>
              <w:t>Low</w:t>
            </w:r>
          </w:p>
        </w:tc>
        <w:tc>
          <w:tcPr>
            <w:tcW w:w="1276" w:type="dxa"/>
          </w:tcPr>
          <w:p w14:paraId="3997C744" w14:textId="77777777" w:rsidR="00D12410" w:rsidRPr="007977BE" w:rsidRDefault="00D12410" w:rsidP="008232CA">
            <w:pPr>
              <w:spacing w:after="0"/>
              <w:rPr>
                <w:rFonts w:ascii="Times New Roman" w:hAnsi="Times New Roman"/>
                <w:sz w:val="20"/>
                <w:szCs w:val="22"/>
              </w:rPr>
            </w:pPr>
            <w:r w:rsidRPr="007977BE">
              <w:rPr>
                <w:rFonts w:ascii="Times New Roman" w:hAnsi="Times New Roman"/>
                <w:sz w:val="20"/>
                <w:szCs w:val="22"/>
              </w:rPr>
              <w:t>Moderate</w:t>
            </w:r>
          </w:p>
        </w:tc>
        <w:tc>
          <w:tcPr>
            <w:tcW w:w="5737" w:type="dxa"/>
          </w:tcPr>
          <w:p w14:paraId="3997C745" w14:textId="77777777" w:rsidR="00904F82" w:rsidRPr="00A15C21" w:rsidRDefault="00904F82" w:rsidP="00D313E9">
            <w:pPr>
              <w:rPr>
                <w:rFonts w:ascii="Times New Roman" w:hAnsi="Times New Roman"/>
                <w:sz w:val="20"/>
                <w:szCs w:val="22"/>
              </w:rPr>
            </w:pPr>
            <w:r w:rsidRPr="007977BE">
              <w:rPr>
                <w:rFonts w:ascii="Times New Roman" w:hAnsi="Times New Roman"/>
                <w:sz w:val="20"/>
                <w:szCs w:val="22"/>
              </w:rPr>
              <w:t>Changes in climate within Thailand have the potential to put additional pressure on the habitats of each targets species, from changes in river channel ecology for the water lily, to increases in inundation of salt pans within the SBS habitat or increased pressure on water resources within the reservoirs linked to the ESC habitat. In developing appropriate management and enforcement strategies for these areas however the project will help to reduce the impacts of any changes in climate by both reducing direct impacts (for example by strengthening regulation of water level in the reservoirs related to the ESC habitat), as well as improving the overall resilience of the habitats in which these species live by reducing ongoing disturbances within them.</w:t>
            </w:r>
          </w:p>
        </w:tc>
      </w:tr>
    </w:tbl>
    <w:p w14:paraId="3997C747" w14:textId="77777777" w:rsidR="008232CA" w:rsidRPr="00A15C21" w:rsidRDefault="008232CA" w:rsidP="008232CA">
      <w:pPr>
        <w:spacing w:after="0"/>
        <w:rPr>
          <w:rFonts w:ascii="Times New Roman" w:hAnsi="Times New Roman"/>
          <w:szCs w:val="22"/>
        </w:rPr>
      </w:pPr>
    </w:p>
    <w:p w14:paraId="3997C748" w14:textId="77777777" w:rsidR="008232CA" w:rsidRPr="00A15C21" w:rsidRDefault="008232CA" w:rsidP="008232CA">
      <w:pPr>
        <w:spacing w:after="0"/>
        <w:rPr>
          <w:rFonts w:ascii="Times New Roman" w:hAnsi="Times New Roman"/>
          <w:szCs w:val="22"/>
        </w:rPr>
      </w:pPr>
      <w:r w:rsidRPr="00A15C21">
        <w:rPr>
          <w:rFonts w:ascii="Times New Roman" w:hAnsi="Times New Roman"/>
          <w:szCs w:val="22"/>
        </w:rPr>
        <w:t xml:space="preserve">Further consideration of risks will be carried out by the project during the Inception Phase. </w:t>
      </w:r>
    </w:p>
    <w:p w14:paraId="3997C749" w14:textId="77777777" w:rsidR="00F71E76" w:rsidRPr="00A15C21" w:rsidRDefault="00F71E76" w:rsidP="00E1497F">
      <w:pPr>
        <w:spacing w:after="0"/>
        <w:rPr>
          <w:rFonts w:ascii="Times New Roman" w:hAnsi="Times New Roman"/>
          <w:szCs w:val="22"/>
        </w:rPr>
      </w:pPr>
    </w:p>
    <w:p w14:paraId="3997C74A" w14:textId="77777777" w:rsidR="00F71E76" w:rsidRPr="00A15C21" w:rsidRDefault="00DA1FDB" w:rsidP="00DF767D">
      <w:pPr>
        <w:pStyle w:val="Heading2"/>
        <w:numPr>
          <w:ilvl w:val="1"/>
          <w:numId w:val="9"/>
        </w:numPr>
      </w:pPr>
      <w:bookmarkStart w:id="128" w:name="_Toc394490842"/>
      <w:r w:rsidRPr="00A15C21">
        <w:t xml:space="preserve">Cost </w:t>
      </w:r>
      <w:r w:rsidR="00213708" w:rsidRPr="00A15C21">
        <w:t>E</w:t>
      </w:r>
      <w:r w:rsidRPr="00A15C21">
        <w:t>ffectiveness</w:t>
      </w:r>
      <w:bookmarkEnd w:id="128"/>
    </w:p>
    <w:p w14:paraId="3997C74B" w14:textId="77777777" w:rsidR="008232CA" w:rsidRPr="00A15C21" w:rsidRDefault="008232CA" w:rsidP="008232CA">
      <w:pPr>
        <w:rPr>
          <w:rFonts w:ascii="Times New Roman" w:hAnsi="Times New Roman"/>
          <w:szCs w:val="22"/>
        </w:rPr>
      </w:pPr>
      <w:r w:rsidRPr="00A15C21">
        <w:rPr>
          <w:rFonts w:ascii="Times New Roman" w:hAnsi="Times New Roman"/>
          <w:szCs w:val="22"/>
        </w:rPr>
        <w:t xml:space="preserve">The project provides a cost effective approach to conserving the habitats for globally important flora and fauna in production landscapes in Thailand. </w:t>
      </w:r>
    </w:p>
    <w:p w14:paraId="3997C74C" w14:textId="77777777" w:rsidR="008232CA" w:rsidRPr="00A15C21" w:rsidRDefault="008232CA" w:rsidP="008232CA">
      <w:pPr>
        <w:rPr>
          <w:rFonts w:ascii="Times New Roman" w:hAnsi="Times New Roman"/>
          <w:szCs w:val="22"/>
        </w:rPr>
      </w:pPr>
      <w:r w:rsidRPr="00A15C21">
        <w:rPr>
          <w:rFonts w:ascii="Times New Roman" w:hAnsi="Times New Roman"/>
          <w:szCs w:val="22"/>
        </w:rPr>
        <w:t xml:space="preserve">The project’s design is inherently cost effective focused on both the mainstreaming of approaches to ES species and critical habitat conservation into existing approaches to </w:t>
      </w:r>
      <w:r w:rsidR="002A0D87">
        <w:rPr>
          <w:rFonts w:ascii="Times New Roman" w:hAnsi="Times New Roman"/>
          <w:szCs w:val="22"/>
        </w:rPr>
        <w:t>land use</w:t>
      </w:r>
      <w:r w:rsidRPr="00A15C21">
        <w:rPr>
          <w:rFonts w:ascii="Times New Roman" w:hAnsi="Times New Roman"/>
          <w:szCs w:val="22"/>
        </w:rPr>
        <w:t xml:space="preserve"> planning and management and providing clear examples of how these approaches can be operationalized to be both financially sustainable and promote green growth. At the national level the mainstreaming of ES conservation into </w:t>
      </w:r>
      <w:r w:rsidR="002A0D87">
        <w:rPr>
          <w:rFonts w:ascii="Times New Roman" w:hAnsi="Times New Roman"/>
          <w:szCs w:val="22"/>
        </w:rPr>
        <w:t>land use</w:t>
      </w:r>
      <w:r w:rsidRPr="00A15C21">
        <w:rPr>
          <w:rFonts w:ascii="Times New Roman" w:hAnsi="Times New Roman"/>
          <w:szCs w:val="22"/>
        </w:rPr>
        <w:t xml:space="preserve"> planning and management approaches provides a cost effective approach to conserving significant critical habitat areas that exist outside of the PA network within production landscapes. This approach to habitat conservation will not only be less costly than development of new protected areas but will also help to streamline existing data collection, monitoring and management approaches for ES reducing the cost of these processes. </w:t>
      </w:r>
    </w:p>
    <w:p w14:paraId="3997C74D" w14:textId="77777777" w:rsidR="008232CA" w:rsidRPr="00A15C21" w:rsidRDefault="008232CA" w:rsidP="008232CA">
      <w:pPr>
        <w:rPr>
          <w:rFonts w:ascii="Times New Roman" w:hAnsi="Times New Roman"/>
          <w:szCs w:val="22"/>
        </w:rPr>
      </w:pPr>
      <w:r w:rsidRPr="00A15C21">
        <w:rPr>
          <w:rFonts w:ascii="Times New Roman" w:hAnsi="Times New Roman"/>
          <w:szCs w:val="22"/>
        </w:rPr>
        <w:t>The cost effectiveness of this project will be further ensured by the following elements that have been included in project design.</w:t>
      </w:r>
    </w:p>
    <w:p w14:paraId="3997C74E" w14:textId="77777777" w:rsidR="008232CA" w:rsidRPr="00A15C21" w:rsidRDefault="008232CA" w:rsidP="00DC5F23">
      <w:pPr>
        <w:pStyle w:val="ListParagraph"/>
        <w:numPr>
          <w:ilvl w:val="0"/>
          <w:numId w:val="41"/>
        </w:numPr>
        <w:jc w:val="both"/>
        <w:rPr>
          <w:sz w:val="22"/>
          <w:szCs w:val="22"/>
          <w:lang w:val="en-GB"/>
        </w:rPr>
      </w:pPr>
      <w:r w:rsidRPr="00A15C21">
        <w:rPr>
          <w:i/>
          <w:sz w:val="22"/>
          <w:szCs w:val="22"/>
          <w:lang w:val="en-GB"/>
        </w:rPr>
        <w:t>Combination of national and site level activities</w:t>
      </w:r>
      <w:r w:rsidRPr="00A15C21">
        <w:rPr>
          <w:sz w:val="22"/>
          <w:szCs w:val="22"/>
          <w:lang w:val="en-GB"/>
        </w:rPr>
        <w:t xml:space="preserve"> – the project combines support to addressing the legislative and capacity gaps for ES and critical habitat level as well as site level support to demonstrate how these </w:t>
      </w:r>
      <w:r w:rsidR="002A0D87">
        <w:rPr>
          <w:sz w:val="22"/>
          <w:szCs w:val="22"/>
          <w:lang w:val="en-GB"/>
        </w:rPr>
        <w:t>land use</w:t>
      </w:r>
      <w:r w:rsidRPr="00A15C21">
        <w:rPr>
          <w:sz w:val="22"/>
          <w:szCs w:val="22"/>
          <w:lang w:val="en-GB"/>
        </w:rPr>
        <w:t xml:space="preserve"> planning and management approaches can be operationalized. The development of these approaches will be complimentary enabling learning at site level to inform national level approaches and for capacity building at national level to be linked to practical activities at the provincial and site level. </w:t>
      </w:r>
    </w:p>
    <w:p w14:paraId="3997C74F" w14:textId="77777777" w:rsidR="008232CA" w:rsidRPr="00A15C21" w:rsidRDefault="008232CA" w:rsidP="00DC5F23">
      <w:pPr>
        <w:pStyle w:val="ListParagraph"/>
        <w:numPr>
          <w:ilvl w:val="0"/>
          <w:numId w:val="41"/>
        </w:numPr>
        <w:jc w:val="both"/>
        <w:rPr>
          <w:sz w:val="22"/>
          <w:szCs w:val="22"/>
          <w:lang w:val="en-GB"/>
        </w:rPr>
      </w:pPr>
      <w:r w:rsidRPr="00A15C21">
        <w:rPr>
          <w:i/>
          <w:sz w:val="22"/>
          <w:szCs w:val="22"/>
          <w:lang w:val="en-GB"/>
        </w:rPr>
        <w:t>Range of site level examples with potential for shared learning</w:t>
      </w:r>
      <w:r w:rsidRPr="00A15C21">
        <w:rPr>
          <w:sz w:val="22"/>
          <w:szCs w:val="22"/>
          <w:lang w:val="en-GB"/>
        </w:rPr>
        <w:t xml:space="preserve"> – the pilot site locations encompass different species, different habitats and different socio-economic conditions that are representative of a range of environments within Thailand. As such case study examples from these locations will be able to be utilized by a wide range of locations throughout Thailand. This is particularly true within the Gulf of Thailand where lessons from </w:t>
      </w:r>
      <w:r w:rsidR="009C6F0C" w:rsidRPr="00A15C21">
        <w:rPr>
          <w:sz w:val="22"/>
          <w:szCs w:val="22"/>
          <w:lang w:val="en-GB"/>
        </w:rPr>
        <w:t>Khok Kham</w:t>
      </w:r>
      <w:r w:rsidR="003C52E6">
        <w:rPr>
          <w:sz w:val="22"/>
          <w:szCs w:val="22"/>
          <w:lang w:val="en-GB"/>
        </w:rPr>
        <w:t xml:space="preserve"> </w:t>
      </w:r>
      <w:r w:rsidRPr="00A15C21">
        <w:rPr>
          <w:sz w:val="22"/>
          <w:szCs w:val="22"/>
          <w:lang w:val="en-GB"/>
        </w:rPr>
        <w:t>will have strong resonance within all provinces within the area between which there is significant potential for shared learning to strengthen existing interests in conservation activities with an initial NGO network already in place. Similarly experiences from the Water Lily pilot site will be able to be shared in a cost effective way through the existing N-ACT.</w:t>
      </w:r>
    </w:p>
    <w:p w14:paraId="3997C750" w14:textId="77777777" w:rsidR="008232CA" w:rsidRPr="00A15C21" w:rsidRDefault="008232CA" w:rsidP="00DC5F23">
      <w:pPr>
        <w:pStyle w:val="ListParagraph"/>
        <w:numPr>
          <w:ilvl w:val="0"/>
          <w:numId w:val="41"/>
        </w:numPr>
        <w:jc w:val="both"/>
        <w:rPr>
          <w:sz w:val="22"/>
          <w:szCs w:val="22"/>
          <w:lang w:val="en-GB"/>
        </w:rPr>
      </w:pPr>
      <w:r w:rsidRPr="00A15C21">
        <w:rPr>
          <w:i/>
          <w:sz w:val="22"/>
          <w:szCs w:val="22"/>
          <w:lang w:val="en-GB"/>
        </w:rPr>
        <w:t>Development of approaches to the production of environmentally friendly goods and services</w:t>
      </w:r>
      <w:r w:rsidRPr="00A15C21">
        <w:rPr>
          <w:sz w:val="22"/>
          <w:szCs w:val="22"/>
          <w:lang w:val="en-GB"/>
        </w:rPr>
        <w:t xml:space="preserve"> – by focusing on developing approaches to developing environmentally friendly goods and services the project will establish financially sustainable approaches to </w:t>
      </w:r>
      <w:r w:rsidR="002A0D87">
        <w:rPr>
          <w:sz w:val="22"/>
          <w:szCs w:val="22"/>
          <w:lang w:val="en-GB"/>
        </w:rPr>
        <w:t>land use</w:t>
      </w:r>
      <w:r w:rsidRPr="00A15C21">
        <w:rPr>
          <w:sz w:val="22"/>
          <w:szCs w:val="22"/>
          <w:lang w:val="en-GB"/>
        </w:rPr>
        <w:t xml:space="preserve"> management. These approaches will provide a cost effective approach to conserving habitats as well as providing clear case studies of how environmental sustainability can be linked with economic production and business development that is highly relevant in the current Thai economy and national development context. </w:t>
      </w:r>
    </w:p>
    <w:p w14:paraId="3997C751" w14:textId="77777777" w:rsidR="008232CA" w:rsidRPr="00A15C21" w:rsidRDefault="008232CA" w:rsidP="00DC5F23">
      <w:pPr>
        <w:pStyle w:val="ListParagraph"/>
        <w:numPr>
          <w:ilvl w:val="0"/>
          <w:numId w:val="41"/>
        </w:numPr>
        <w:jc w:val="both"/>
        <w:rPr>
          <w:sz w:val="22"/>
          <w:szCs w:val="22"/>
          <w:lang w:val="en-GB"/>
        </w:rPr>
      </w:pPr>
      <w:r w:rsidRPr="00A15C21">
        <w:rPr>
          <w:i/>
          <w:sz w:val="22"/>
          <w:szCs w:val="22"/>
          <w:lang w:val="en-GB"/>
        </w:rPr>
        <w:t>Development of incentive based approaches to habitat conservation</w:t>
      </w:r>
      <w:r w:rsidRPr="00A15C21">
        <w:rPr>
          <w:sz w:val="22"/>
          <w:szCs w:val="22"/>
          <w:lang w:val="en-GB"/>
        </w:rPr>
        <w:t xml:space="preserve"> - the project will place equal emphasis on assisting compliance with new requirements for critical habitat management as well as approaches to enforcement. This approach will require less intense and less costly levels of monitoring and prosecution as well as presenting a model that other provinces and sites will been keen to adopt. The project will work effectively with local communities and stakeholders to share management responsibilities and costs, as well as to develop sustainable economic activities that can benefit these partners and generate revenue streams for protected areas. This is more cost effective than an exclusionary strategy aimed solely at biodiversity conservation, which is likely to be costly to enforce and unlikely to be sustainable.</w:t>
      </w:r>
    </w:p>
    <w:p w14:paraId="3997C752" w14:textId="77777777" w:rsidR="007C13CF" w:rsidRPr="00A15C21" w:rsidRDefault="007C13CF" w:rsidP="007C13CF">
      <w:pPr>
        <w:pStyle w:val="ListParagraph"/>
        <w:ind w:left="360"/>
        <w:jc w:val="both"/>
        <w:rPr>
          <w:sz w:val="18"/>
          <w:szCs w:val="22"/>
          <w:lang w:val="en-GB"/>
        </w:rPr>
      </w:pPr>
    </w:p>
    <w:p w14:paraId="3997C753" w14:textId="77777777" w:rsidR="008232CA" w:rsidRDefault="008232CA" w:rsidP="008232CA">
      <w:pPr>
        <w:rPr>
          <w:rFonts w:ascii="Times New Roman" w:hAnsi="Times New Roman"/>
          <w:szCs w:val="22"/>
        </w:rPr>
      </w:pPr>
      <w:r w:rsidRPr="00A15C21">
        <w:rPr>
          <w:rFonts w:ascii="Times New Roman" w:hAnsi="Times New Roman"/>
          <w:szCs w:val="22"/>
        </w:rPr>
        <w:t xml:space="preserve">The financing of this project is also cost-effective in that the GEF contribution has leveraged a significant level of resources as co-financing from the Government of Thailand. The project will also work closely with existing networks and programmes at site level and national level to help share experiences and broaden the impacts of the projects across Thailand. </w:t>
      </w:r>
    </w:p>
    <w:p w14:paraId="3997C754" w14:textId="77777777" w:rsidR="005672A6" w:rsidRDefault="005672A6" w:rsidP="006D17C6">
      <w:pPr>
        <w:rPr>
          <w:rFonts w:ascii="Times New Roman" w:hAnsi="Times New Roman"/>
          <w:szCs w:val="22"/>
        </w:rPr>
      </w:pPr>
      <w:bookmarkStart w:id="129" w:name="c4"/>
      <w:bookmarkStart w:id="130" w:name="_Toc372749973"/>
      <w:bookmarkStart w:id="131" w:name="_Toc373549793"/>
      <w:bookmarkStart w:id="132" w:name="_Toc386737488"/>
      <w:bookmarkStart w:id="133" w:name="_Toc118697089"/>
      <w:bookmarkStart w:id="134" w:name="_Toc120956085"/>
      <w:bookmarkStart w:id="135" w:name="_Toc127348742"/>
      <w:bookmarkEnd w:id="129"/>
    </w:p>
    <w:p w14:paraId="3997C755" w14:textId="77777777" w:rsidR="006D17C6" w:rsidRPr="0032541B" w:rsidRDefault="006D17C6" w:rsidP="00DF767D">
      <w:pPr>
        <w:pStyle w:val="Heading2"/>
        <w:numPr>
          <w:ilvl w:val="1"/>
          <w:numId w:val="9"/>
        </w:numPr>
        <w:rPr>
          <w:b w:val="0"/>
          <w:lang w:val="en-US"/>
        </w:rPr>
      </w:pPr>
      <w:bookmarkStart w:id="136" w:name="_Toc394490843"/>
      <w:r w:rsidRPr="00CC5175">
        <w:rPr>
          <w:lang w:val="en-US"/>
        </w:rPr>
        <w:t>S</w:t>
      </w:r>
      <w:r w:rsidRPr="0032541B">
        <w:rPr>
          <w:lang w:val="en-US"/>
        </w:rPr>
        <w:t>takeholder Involvement</w:t>
      </w:r>
      <w:bookmarkEnd w:id="130"/>
      <w:bookmarkEnd w:id="131"/>
      <w:bookmarkEnd w:id="132"/>
      <w:bookmarkEnd w:id="133"/>
      <w:bookmarkEnd w:id="134"/>
      <w:bookmarkEnd w:id="135"/>
      <w:bookmarkEnd w:id="136"/>
    </w:p>
    <w:p w14:paraId="3997C756" w14:textId="77777777" w:rsidR="006D17C6" w:rsidRPr="0032541B" w:rsidRDefault="005672A6" w:rsidP="0032541B">
      <w:pPr>
        <w:rPr>
          <w:rFonts w:ascii="Times New Roman" w:hAnsi="Times New Roman"/>
          <w:szCs w:val="22"/>
          <w:lang w:val="en-US"/>
        </w:rPr>
      </w:pPr>
      <w:r w:rsidRPr="0032541B">
        <w:rPr>
          <w:rFonts w:ascii="Times New Roman" w:hAnsi="Times New Roman"/>
          <w:szCs w:val="22"/>
          <w:lang w:val="en-US"/>
        </w:rPr>
        <w:t>The project h</w:t>
      </w:r>
      <w:r w:rsidR="006D17C6" w:rsidRPr="0032541B">
        <w:rPr>
          <w:rFonts w:ascii="Times New Roman" w:hAnsi="Times New Roman"/>
          <w:szCs w:val="22"/>
          <w:lang w:val="en-US"/>
        </w:rPr>
        <w:t xml:space="preserve">as </w:t>
      </w:r>
      <w:r w:rsidRPr="0032541B">
        <w:rPr>
          <w:rFonts w:ascii="Times New Roman" w:hAnsi="Times New Roman"/>
          <w:szCs w:val="22"/>
          <w:lang w:val="en-US"/>
        </w:rPr>
        <w:t xml:space="preserve">been </w:t>
      </w:r>
      <w:r w:rsidR="006D17C6" w:rsidRPr="0032541B">
        <w:rPr>
          <w:rFonts w:ascii="Times New Roman" w:hAnsi="Times New Roman"/>
          <w:szCs w:val="22"/>
          <w:lang w:val="en-US"/>
        </w:rPr>
        <w:t xml:space="preserve">developed </w:t>
      </w:r>
      <w:r w:rsidRPr="0032541B">
        <w:rPr>
          <w:rFonts w:ascii="Times New Roman" w:hAnsi="Times New Roman"/>
          <w:szCs w:val="22"/>
          <w:lang w:val="en-US"/>
        </w:rPr>
        <w:t>through</w:t>
      </w:r>
      <w:r w:rsidR="006D17C6" w:rsidRPr="0032541B">
        <w:rPr>
          <w:rFonts w:ascii="Times New Roman" w:hAnsi="Times New Roman"/>
          <w:szCs w:val="22"/>
          <w:lang w:val="en-US"/>
        </w:rPr>
        <w:t xml:space="preserve"> consultations with a number of </w:t>
      </w:r>
      <w:r w:rsidRPr="0032541B">
        <w:rPr>
          <w:rFonts w:ascii="Times New Roman" w:hAnsi="Times New Roman"/>
          <w:szCs w:val="22"/>
          <w:lang w:val="en-US"/>
        </w:rPr>
        <w:t xml:space="preserve">key </w:t>
      </w:r>
      <w:r w:rsidR="006D17C6" w:rsidRPr="0032541B">
        <w:rPr>
          <w:rFonts w:ascii="Times New Roman" w:hAnsi="Times New Roman"/>
          <w:szCs w:val="22"/>
          <w:lang w:val="en-US"/>
        </w:rPr>
        <w:t xml:space="preserve">stakeholder representatives </w:t>
      </w:r>
      <w:r w:rsidRPr="0032541B">
        <w:rPr>
          <w:rFonts w:ascii="Times New Roman" w:hAnsi="Times New Roman"/>
          <w:szCs w:val="22"/>
          <w:lang w:val="en-US"/>
        </w:rPr>
        <w:t>at national and site level.</w:t>
      </w:r>
      <w:r w:rsidR="006D17C6" w:rsidRPr="0032541B">
        <w:rPr>
          <w:rFonts w:ascii="Times New Roman" w:hAnsi="Times New Roman"/>
          <w:szCs w:val="22"/>
          <w:lang w:val="en-US"/>
        </w:rPr>
        <w:t xml:space="preserve"> </w:t>
      </w:r>
      <w:r w:rsidR="002A1F1D" w:rsidRPr="0032541B">
        <w:rPr>
          <w:rFonts w:ascii="Times New Roman" w:hAnsi="Times New Roman"/>
          <w:szCs w:val="22"/>
          <w:lang w:val="en-US"/>
        </w:rPr>
        <w:t>A national expert was</w:t>
      </w:r>
      <w:r w:rsidR="006D17C6" w:rsidRPr="0032541B">
        <w:rPr>
          <w:rFonts w:ascii="Times New Roman" w:hAnsi="Times New Roman"/>
          <w:szCs w:val="22"/>
          <w:lang w:val="en-US"/>
        </w:rPr>
        <w:t xml:space="preserve"> recruited to prepare a number of background studies and co</w:t>
      </w:r>
      <w:r w:rsidR="002A1F1D" w:rsidRPr="0032541B">
        <w:rPr>
          <w:rFonts w:ascii="Times New Roman" w:hAnsi="Times New Roman"/>
          <w:szCs w:val="22"/>
          <w:lang w:val="en-US"/>
        </w:rPr>
        <w:t xml:space="preserve">nsulted more broadly with </w:t>
      </w:r>
      <w:r w:rsidR="006D17C6" w:rsidRPr="0032541B">
        <w:rPr>
          <w:rFonts w:ascii="Times New Roman" w:hAnsi="Times New Roman"/>
          <w:szCs w:val="22"/>
          <w:lang w:val="en-US"/>
        </w:rPr>
        <w:t>national stakeholders on the validity of the project strategy.</w:t>
      </w:r>
    </w:p>
    <w:p w14:paraId="3997C757" w14:textId="77777777" w:rsidR="006D17C6" w:rsidRPr="0032541B" w:rsidRDefault="006D17C6" w:rsidP="0032541B">
      <w:pPr>
        <w:rPr>
          <w:rFonts w:ascii="Times New Roman" w:hAnsi="Times New Roman"/>
          <w:szCs w:val="22"/>
          <w:lang w:val="en-US"/>
        </w:rPr>
      </w:pPr>
      <w:r w:rsidRPr="0032541B">
        <w:rPr>
          <w:rFonts w:ascii="Times New Roman" w:hAnsi="Times New Roman"/>
          <w:szCs w:val="22"/>
          <w:lang w:val="en-US"/>
        </w:rPr>
        <w:t xml:space="preserve">Taking an adaptive and collaborative management approach to execution, the project will ensure that key stakeholders are involved early and throughout project execution as partners for development.  </w:t>
      </w:r>
      <w:r w:rsidR="005672A6" w:rsidRPr="0032541B">
        <w:rPr>
          <w:rFonts w:ascii="Times New Roman" w:hAnsi="Times New Roman"/>
          <w:szCs w:val="22"/>
          <w:lang w:val="en-US"/>
        </w:rPr>
        <w:t xml:space="preserve">This will be achieved through the </w:t>
      </w:r>
      <w:r w:rsidR="00CC5175">
        <w:rPr>
          <w:rFonts w:ascii="Times New Roman" w:hAnsi="Times New Roman"/>
          <w:szCs w:val="22"/>
          <w:lang w:val="en-US"/>
        </w:rPr>
        <w:t xml:space="preserve">central project management structures as well as the </w:t>
      </w:r>
      <w:r w:rsidR="005672A6" w:rsidRPr="0032541B">
        <w:rPr>
          <w:rFonts w:ascii="Times New Roman" w:hAnsi="Times New Roman"/>
          <w:szCs w:val="22"/>
          <w:lang w:val="en-US"/>
        </w:rPr>
        <w:t xml:space="preserve">proposed Technical working groups as well as through both formal and informal consultation meetings with government, non-government and private sector representatives. </w:t>
      </w:r>
      <w:r w:rsidR="002A1F1D" w:rsidRPr="0032541B">
        <w:rPr>
          <w:rFonts w:ascii="Times New Roman" w:hAnsi="Times New Roman"/>
          <w:szCs w:val="22"/>
          <w:lang w:val="en-US"/>
        </w:rPr>
        <w:t xml:space="preserve">The project will also run a number of awareness raising, training and consultation workshops to help increase engagement from a broader range of stakeholders and promote learning around the projects activities and outcomes. </w:t>
      </w:r>
      <w:r w:rsidR="005672A6" w:rsidRPr="0032541B">
        <w:rPr>
          <w:rFonts w:ascii="Times New Roman" w:hAnsi="Times New Roman"/>
          <w:szCs w:val="22"/>
          <w:lang w:val="en-US"/>
        </w:rPr>
        <w:t xml:space="preserve">Within the project management arrangements (see Section 3) different stakeholder groups will also be engaged in </w:t>
      </w:r>
      <w:r w:rsidRPr="0032541B">
        <w:rPr>
          <w:rFonts w:ascii="Times New Roman" w:hAnsi="Times New Roman"/>
          <w:szCs w:val="22"/>
          <w:lang w:val="en-US"/>
        </w:rPr>
        <w:t xml:space="preserve">the Project Board, </w:t>
      </w:r>
      <w:r w:rsidR="005672A6" w:rsidRPr="0032541B">
        <w:rPr>
          <w:rFonts w:ascii="Times New Roman" w:hAnsi="Times New Roman"/>
          <w:szCs w:val="22"/>
          <w:lang w:val="en-US"/>
        </w:rPr>
        <w:t xml:space="preserve">the </w:t>
      </w:r>
      <w:r w:rsidRPr="0032541B">
        <w:rPr>
          <w:rFonts w:ascii="Times New Roman" w:hAnsi="Times New Roman"/>
          <w:szCs w:val="22"/>
          <w:lang w:val="en-US"/>
        </w:rPr>
        <w:t>review of project outputs</w:t>
      </w:r>
      <w:r w:rsidR="005672A6" w:rsidRPr="0032541B">
        <w:rPr>
          <w:rFonts w:ascii="Times New Roman" w:hAnsi="Times New Roman"/>
          <w:szCs w:val="22"/>
          <w:lang w:val="en-US"/>
        </w:rPr>
        <w:t>,</w:t>
      </w:r>
      <w:r w:rsidRPr="0032541B">
        <w:rPr>
          <w:rFonts w:ascii="Times New Roman" w:hAnsi="Times New Roman"/>
          <w:szCs w:val="22"/>
          <w:lang w:val="en-US"/>
        </w:rPr>
        <w:t xml:space="preserve"> as well as partici</w:t>
      </w:r>
      <w:r w:rsidR="005672A6" w:rsidRPr="0032541B">
        <w:rPr>
          <w:rFonts w:ascii="Times New Roman" w:hAnsi="Times New Roman"/>
          <w:szCs w:val="22"/>
          <w:lang w:val="en-US"/>
        </w:rPr>
        <w:t>pati</w:t>
      </w:r>
      <w:r w:rsidRPr="0032541B">
        <w:rPr>
          <w:rFonts w:ascii="Times New Roman" w:hAnsi="Times New Roman"/>
          <w:szCs w:val="22"/>
          <w:lang w:val="en-US"/>
        </w:rPr>
        <w:t>n</w:t>
      </w:r>
      <w:r w:rsidR="005672A6" w:rsidRPr="0032541B">
        <w:rPr>
          <w:rFonts w:ascii="Times New Roman" w:hAnsi="Times New Roman"/>
          <w:szCs w:val="22"/>
          <w:lang w:val="en-US"/>
        </w:rPr>
        <w:t>g</w:t>
      </w:r>
      <w:r w:rsidRPr="0032541B">
        <w:rPr>
          <w:rFonts w:ascii="Times New Roman" w:hAnsi="Times New Roman"/>
          <w:szCs w:val="22"/>
          <w:lang w:val="en-US"/>
        </w:rPr>
        <w:t xml:space="preserve"> in monitoring activities.</w:t>
      </w:r>
      <w:r w:rsidR="00CC5175">
        <w:rPr>
          <w:rFonts w:ascii="Times New Roman" w:hAnsi="Times New Roman"/>
          <w:szCs w:val="22"/>
          <w:lang w:val="en-US"/>
        </w:rPr>
        <w:t xml:space="preserve"> At site level </w:t>
      </w:r>
      <w:r w:rsidR="002A0D87">
        <w:rPr>
          <w:rFonts w:ascii="Times New Roman" w:hAnsi="Times New Roman"/>
          <w:szCs w:val="22"/>
          <w:lang w:val="en-US"/>
        </w:rPr>
        <w:t>land use</w:t>
      </w:r>
      <w:r w:rsidR="00CC5175">
        <w:rPr>
          <w:rFonts w:ascii="Times New Roman" w:hAnsi="Times New Roman"/>
          <w:szCs w:val="22"/>
          <w:lang w:val="en-US"/>
        </w:rPr>
        <w:t xml:space="preserve"> zoning and planning activities will be undertaken through a participatory approach to ensure that all relevant stakeholders are engaged and that management approaches do not result in relocation of communities. </w:t>
      </w:r>
    </w:p>
    <w:p w14:paraId="3997C758" w14:textId="77777777" w:rsidR="006D17C6" w:rsidRPr="0032541B" w:rsidRDefault="006D17C6" w:rsidP="0032541B">
      <w:pPr>
        <w:rPr>
          <w:rFonts w:ascii="Times New Roman" w:hAnsi="Times New Roman"/>
          <w:szCs w:val="22"/>
          <w:lang w:val="en-US"/>
        </w:rPr>
      </w:pPr>
      <w:r w:rsidRPr="0032541B">
        <w:rPr>
          <w:rFonts w:ascii="Times New Roman" w:hAnsi="Times New Roman"/>
          <w:szCs w:val="22"/>
          <w:lang w:val="en-US"/>
        </w:rPr>
        <w:t xml:space="preserve">The background studies prepared as part of the development of the project included assessments of </w:t>
      </w:r>
      <w:r w:rsidR="005672A6" w:rsidRPr="0032541B">
        <w:rPr>
          <w:rFonts w:ascii="Times New Roman" w:hAnsi="Times New Roman"/>
          <w:szCs w:val="22"/>
          <w:lang w:val="en-US"/>
        </w:rPr>
        <w:t>Thailand’s</w:t>
      </w:r>
      <w:r w:rsidRPr="0032541B">
        <w:rPr>
          <w:rFonts w:ascii="Times New Roman" w:hAnsi="Times New Roman"/>
          <w:szCs w:val="22"/>
          <w:lang w:val="en-US"/>
        </w:rPr>
        <w:t xml:space="preserve"> current institutional </w:t>
      </w:r>
      <w:r w:rsidR="005672A6" w:rsidRPr="0032541B">
        <w:rPr>
          <w:rFonts w:ascii="Times New Roman" w:hAnsi="Times New Roman"/>
          <w:szCs w:val="22"/>
          <w:lang w:val="en-US"/>
        </w:rPr>
        <w:t xml:space="preserve">arrangements for ES and critical habitat conservation, </w:t>
      </w:r>
      <w:r w:rsidRPr="0032541B">
        <w:rPr>
          <w:rFonts w:ascii="Times New Roman" w:hAnsi="Times New Roman"/>
          <w:szCs w:val="22"/>
          <w:lang w:val="en-US"/>
        </w:rPr>
        <w:t>best practices for coordinating environmental priorities, and stakeholder roles.  Important consultations were also held with various government representatives and focal points to ensure that the project was appropriately designed and its implementation arrangements suitable.</w:t>
      </w:r>
    </w:p>
    <w:p w14:paraId="3997C759" w14:textId="77777777" w:rsidR="002A1F1D" w:rsidRPr="0032541B" w:rsidRDefault="002A1F1D" w:rsidP="0032541B">
      <w:pPr>
        <w:spacing w:after="0"/>
        <w:rPr>
          <w:rFonts w:ascii="Times New Roman" w:hAnsi="Times New Roman"/>
          <w:szCs w:val="22"/>
          <w:lang w:val="en-US"/>
        </w:rPr>
      </w:pPr>
      <w:r w:rsidRPr="0032541B">
        <w:rPr>
          <w:rFonts w:ascii="Times New Roman" w:hAnsi="Times New Roman"/>
          <w:szCs w:val="22"/>
          <w:lang w:val="en-US"/>
        </w:rPr>
        <w:t xml:space="preserve">A stakeholder analysis has also been included within the project development process (see Section 1.6) and outlines key stakeholders groups and their relevance to the project. </w:t>
      </w:r>
      <w:r w:rsidR="0064694F" w:rsidRPr="0032541B">
        <w:rPr>
          <w:rFonts w:ascii="Times New Roman" w:hAnsi="Times New Roman"/>
          <w:szCs w:val="22"/>
          <w:lang w:val="en-US"/>
        </w:rPr>
        <w:fldChar w:fldCharType="begin"/>
      </w:r>
      <w:r w:rsidR="00964508" w:rsidRPr="0032541B">
        <w:rPr>
          <w:rFonts w:ascii="Times New Roman" w:hAnsi="Times New Roman"/>
          <w:szCs w:val="22"/>
          <w:lang w:val="en-US"/>
        </w:rPr>
        <w:instrText xml:space="preserve"> REF _Ref267930961 \h </w:instrText>
      </w:r>
      <w:r w:rsidR="0064694F" w:rsidRPr="0032541B">
        <w:rPr>
          <w:rFonts w:ascii="Times New Roman" w:hAnsi="Times New Roman"/>
          <w:szCs w:val="22"/>
          <w:lang w:val="en-US"/>
        </w:rPr>
      </w:r>
      <w:r w:rsidR="0064694F" w:rsidRPr="0032541B">
        <w:rPr>
          <w:rFonts w:ascii="Times New Roman" w:hAnsi="Times New Roman"/>
          <w:szCs w:val="22"/>
          <w:lang w:val="en-US"/>
        </w:rPr>
        <w:fldChar w:fldCharType="separate"/>
      </w:r>
      <w:r w:rsidR="00E86480" w:rsidRPr="00BE7763">
        <w:t xml:space="preserve">Table </w:t>
      </w:r>
      <w:r w:rsidR="00E86480">
        <w:rPr>
          <w:noProof/>
        </w:rPr>
        <w:t>4</w:t>
      </w:r>
      <w:r w:rsidR="0064694F" w:rsidRPr="0032541B">
        <w:rPr>
          <w:rFonts w:ascii="Times New Roman" w:hAnsi="Times New Roman"/>
          <w:szCs w:val="22"/>
          <w:lang w:val="en-US"/>
        </w:rPr>
        <w:fldChar w:fldCharType="end"/>
      </w:r>
      <w:r w:rsidR="00964508" w:rsidRPr="0032541B">
        <w:rPr>
          <w:rFonts w:ascii="Times New Roman" w:hAnsi="Times New Roman"/>
          <w:szCs w:val="22"/>
          <w:lang w:val="en-US"/>
        </w:rPr>
        <w:t xml:space="preserve"> </w:t>
      </w:r>
      <w:r w:rsidRPr="0032541B">
        <w:rPr>
          <w:rFonts w:ascii="Times New Roman" w:hAnsi="Times New Roman"/>
          <w:szCs w:val="22"/>
          <w:lang w:val="en-US"/>
        </w:rPr>
        <w:t xml:space="preserve">below provides a more focused breakdown of these stakeholders by project output focusing on key lead agencies and mechanisms for engagement of other key supporting stakeholders. </w:t>
      </w:r>
    </w:p>
    <w:p w14:paraId="3997C75A" w14:textId="77777777" w:rsidR="00BE7763" w:rsidRDefault="00BE7763" w:rsidP="00BE7763">
      <w:pPr>
        <w:rPr>
          <w:rFonts w:ascii="Times New Roman" w:hAnsi="Times New Roman"/>
          <w:szCs w:val="22"/>
          <w:highlight w:val="yellow"/>
          <w:lang w:val="en-US"/>
        </w:rPr>
      </w:pPr>
    </w:p>
    <w:p w14:paraId="3997C75B" w14:textId="77777777" w:rsidR="00BE7763" w:rsidRPr="0032541B" w:rsidRDefault="00BE7763" w:rsidP="0032541B">
      <w:pPr>
        <w:pStyle w:val="Caption"/>
        <w:rPr>
          <w:sz w:val="22"/>
          <w:szCs w:val="22"/>
          <w:highlight w:val="yellow"/>
        </w:rPr>
      </w:pPr>
      <w:bookmarkStart w:id="137" w:name="_Ref267930961"/>
      <w:r w:rsidRPr="00BE7763">
        <w:rPr>
          <w:sz w:val="22"/>
        </w:rPr>
        <w:t xml:space="preserve">Table </w:t>
      </w:r>
      <w:r w:rsidR="0064694F" w:rsidRPr="00BE7763">
        <w:rPr>
          <w:sz w:val="22"/>
        </w:rPr>
        <w:fldChar w:fldCharType="begin"/>
      </w:r>
      <w:r w:rsidRPr="00BE7763">
        <w:rPr>
          <w:sz w:val="22"/>
        </w:rPr>
        <w:instrText xml:space="preserve"> SEQ Table \* ARABIC </w:instrText>
      </w:r>
      <w:r w:rsidR="0064694F" w:rsidRPr="00BE7763">
        <w:rPr>
          <w:sz w:val="22"/>
        </w:rPr>
        <w:fldChar w:fldCharType="separate"/>
      </w:r>
      <w:r w:rsidR="00E86480">
        <w:rPr>
          <w:noProof/>
          <w:sz w:val="22"/>
        </w:rPr>
        <w:t>4</w:t>
      </w:r>
      <w:r w:rsidR="0064694F" w:rsidRPr="00BE7763">
        <w:rPr>
          <w:sz w:val="22"/>
        </w:rPr>
        <w:fldChar w:fldCharType="end"/>
      </w:r>
      <w:bookmarkEnd w:id="137"/>
      <w:r w:rsidRPr="00BE7763">
        <w:rPr>
          <w:sz w:val="22"/>
        </w:rPr>
        <w:t>: Stakeholder Roles Outcome 1</w:t>
      </w:r>
    </w:p>
    <w:tbl>
      <w:tblPr>
        <w:tblW w:w="9841"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63B2DE"/>
        <w:tblLayout w:type="fixed"/>
        <w:tblLook w:val="04A0" w:firstRow="1" w:lastRow="0" w:firstColumn="1" w:lastColumn="0" w:noHBand="0" w:noVBand="1"/>
      </w:tblPr>
      <w:tblGrid>
        <w:gridCol w:w="2187"/>
        <w:gridCol w:w="2268"/>
        <w:gridCol w:w="5386"/>
      </w:tblGrid>
      <w:tr w:rsidR="00BE7763" w:rsidRPr="00BE7763" w14:paraId="3997C75D" w14:textId="77777777" w:rsidTr="00BE7763">
        <w:trPr>
          <w:trHeight w:val="503"/>
          <w:tblHeader/>
        </w:trPr>
        <w:tc>
          <w:tcPr>
            <w:tcW w:w="9841" w:type="dxa"/>
            <w:gridSpan w:val="3"/>
            <w:tcBorders>
              <w:bottom w:val="single" w:sz="6" w:space="0" w:color="auto"/>
            </w:tcBorders>
            <w:shd w:val="clear" w:color="auto" w:fill="CCCCCC"/>
            <w:tcMar>
              <w:top w:w="80" w:type="dxa"/>
              <w:left w:w="80" w:type="dxa"/>
              <w:bottom w:w="80" w:type="dxa"/>
              <w:right w:w="80" w:type="dxa"/>
            </w:tcMar>
          </w:tcPr>
          <w:p w14:paraId="3997C75C" w14:textId="77777777" w:rsidR="00BE7763" w:rsidRPr="00BE7763" w:rsidRDefault="00BE7763" w:rsidP="00BE7763">
            <w:pPr>
              <w:rPr>
                <w:rFonts w:ascii="Times New Roman" w:hAnsi="Times New Roman"/>
                <w:iCs/>
                <w:sz w:val="20"/>
                <w:szCs w:val="22"/>
              </w:rPr>
            </w:pPr>
            <w:r w:rsidRPr="00BE7763">
              <w:rPr>
                <w:rFonts w:ascii="Times New Roman" w:hAnsi="Times New Roman"/>
                <w:b/>
                <w:bCs/>
                <w:iCs/>
                <w:sz w:val="20"/>
                <w:szCs w:val="22"/>
              </w:rPr>
              <w:t>Outcome 1: Strengthen the enabling framework and capacity to manage endangered species and critical habitats within production landscapes</w:t>
            </w:r>
            <w:r w:rsidRPr="00BE7763">
              <w:rPr>
                <w:rFonts w:ascii="Times New Roman" w:hAnsi="Times New Roman"/>
                <w:b/>
                <w:bCs/>
                <w:iCs/>
                <w:sz w:val="20"/>
                <w:szCs w:val="22"/>
              </w:rPr>
              <w:tab/>
            </w:r>
            <w:r w:rsidRPr="00BE7763">
              <w:rPr>
                <w:rFonts w:ascii="Times New Roman" w:hAnsi="Times New Roman"/>
                <w:b/>
                <w:bCs/>
                <w:iCs/>
                <w:sz w:val="20"/>
                <w:szCs w:val="22"/>
              </w:rPr>
              <w:tab/>
            </w:r>
            <w:r w:rsidRPr="00BE7763">
              <w:rPr>
                <w:rFonts w:ascii="Times New Roman" w:hAnsi="Times New Roman"/>
                <w:b/>
                <w:bCs/>
                <w:iCs/>
                <w:sz w:val="20"/>
                <w:szCs w:val="22"/>
              </w:rPr>
              <w:tab/>
            </w:r>
            <w:r w:rsidRPr="00BE7763">
              <w:rPr>
                <w:rFonts w:ascii="Times New Roman" w:hAnsi="Times New Roman"/>
                <w:b/>
                <w:bCs/>
                <w:iCs/>
                <w:sz w:val="20"/>
                <w:szCs w:val="22"/>
              </w:rPr>
              <w:tab/>
            </w:r>
            <w:r w:rsidRPr="00BE7763">
              <w:rPr>
                <w:rFonts w:ascii="Times New Roman" w:hAnsi="Times New Roman"/>
                <w:b/>
                <w:bCs/>
                <w:iCs/>
                <w:sz w:val="20"/>
                <w:szCs w:val="22"/>
              </w:rPr>
              <w:tab/>
            </w:r>
            <w:r w:rsidRPr="00BE7763">
              <w:rPr>
                <w:rFonts w:ascii="Times New Roman" w:hAnsi="Times New Roman"/>
                <w:b/>
                <w:bCs/>
                <w:iCs/>
                <w:sz w:val="20"/>
                <w:szCs w:val="22"/>
              </w:rPr>
              <w:tab/>
            </w:r>
            <w:r w:rsidRPr="00BE7763">
              <w:rPr>
                <w:rFonts w:ascii="Times New Roman" w:hAnsi="Times New Roman"/>
                <w:b/>
                <w:bCs/>
                <w:iCs/>
                <w:sz w:val="20"/>
                <w:szCs w:val="22"/>
              </w:rPr>
              <w:tab/>
            </w:r>
          </w:p>
        </w:tc>
      </w:tr>
      <w:tr w:rsidR="00BE7763" w:rsidRPr="00BE7763" w14:paraId="3997C761" w14:textId="77777777" w:rsidTr="00BE7763">
        <w:tblPrEx>
          <w:shd w:val="clear" w:color="auto" w:fill="FFFFFF"/>
        </w:tblPrEx>
        <w:trPr>
          <w:trHeight w:val="279"/>
        </w:trPr>
        <w:tc>
          <w:tcPr>
            <w:tcW w:w="2187" w:type="dxa"/>
            <w:shd w:val="clear" w:color="auto" w:fill="E6E6E6"/>
            <w:tcMar>
              <w:top w:w="80" w:type="dxa"/>
              <w:left w:w="80" w:type="dxa"/>
              <w:bottom w:w="80" w:type="dxa"/>
              <w:right w:w="80" w:type="dxa"/>
            </w:tcMar>
          </w:tcPr>
          <w:p w14:paraId="3997C75E"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Project Outputs</w:t>
            </w:r>
          </w:p>
        </w:tc>
        <w:tc>
          <w:tcPr>
            <w:tcW w:w="2268" w:type="dxa"/>
            <w:shd w:val="clear" w:color="auto" w:fill="E6E6E6"/>
            <w:tcMar>
              <w:top w:w="80" w:type="dxa"/>
              <w:left w:w="80" w:type="dxa"/>
              <w:bottom w:w="80" w:type="dxa"/>
              <w:right w:w="80" w:type="dxa"/>
            </w:tcMar>
          </w:tcPr>
          <w:p w14:paraId="3997C75F"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Lead agencies</w:t>
            </w:r>
          </w:p>
        </w:tc>
        <w:tc>
          <w:tcPr>
            <w:tcW w:w="5386" w:type="dxa"/>
            <w:shd w:val="clear" w:color="auto" w:fill="E6E6E6"/>
            <w:tcMar>
              <w:top w:w="80" w:type="dxa"/>
              <w:left w:w="80" w:type="dxa"/>
              <w:bottom w:w="80" w:type="dxa"/>
              <w:right w:w="80" w:type="dxa"/>
            </w:tcMar>
          </w:tcPr>
          <w:p w14:paraId="3997C760"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Key Supporting agencies</w:t>
            </w:r>
          </w:p>
        </w:tc>
      </w:tr>
      <w:tr w:rsidR="00BE7763" w:rsidRPr="00BE7763" w14:paraId="3997C768" w14:textId="77777777" w:rsidTr="00BE7763">
        <w:tblPrEx>
          <w:shd w:val="clear" w:color="auto" w:fill="FFFFFF"/>
        </w:tblPrEx>
        <w:trPr>
          <w:trHeight w:val="648"/>
        </w:trPr>
        <w:tc>
          <w:tcPr>
            <w:tcW w:w="2187" w:type="dxa"/>
            <w:shd w:val="clear" w:color="auto" w:fill="FEFFFE"/>
            <w:tcMar>
              <w:top w:w="80" w:type="dxa"/>
              <w:left w:w="80" w:type="dxa"/>
              <w:bottom w:w="80" w:type="dxa"/>
              <w:right w:w="80" w:type="dxa"/>
            </w:tcMar>
          </w:tcPr>
          <w:p w14:paraId="3997C762"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Output 1.1 Legislative framework for ES conservation strengthened through development of an ES and Critical Habitat Bill</w:t>
            </w:r>
            <w:r w:rsidRPr="00BE7763">
              <w:rPr>
                <w:rFonts w:ascii="Times New Roman" w:hAnsi="Times New Roman"/>
                <w:iCs/>
                <w:sz w:val="20"/>
                <w:szCs w:val="22"/>
              </w:rPr>
              <w:tab/>
            </w:r>
          </w:p>
        </w:tc>
        <w:tc>
          <w:tcPr>
            <w:tcW w:w="2268" w:type="dxa"/>
            <w:shd w:val="clear" w:color="auto" w:fill="FFFFFF"/>
            <w:tcMar>
              <w:top w:w="80" w:type="dxa"/>
              <w:left w:w="80" w:type="dxa"/>
              <w:bottom w:w="80" w:type="dxa"/>
              <w:right w:w="80" w:type="dxa"/>
            </w:tcMar>
          </w:tcPr>
          <w:p w14:paraId="3997C763"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ONEP : Drafting and proceeding the ES Bill for NEB approval</w:t>
            </w:r>
          </w:p>
        </w:tc>
        <w:tc>
          <w:tcPr>
            <w:tcW w:w="5386" w:type="dxa"/>
            <w:shd w:val="clear" w:color="auto" w:fill="FFFFFF"/>
            <w:tcMar>
              <w:top w:w="80" w:type="dxa"/>
              <w:left w:w="80" w:type="dxa"/>
              <w:bottom w:w="80" w:type="dxa"/>
              <w:right w:w="80" w:type="dxa"/>
            </w:tcMar>
          </w:tcPr>
          <w:p w14:paraId="3997C764"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 xml:space="preserve">Supporting agencies will be engaged through the Technical Working group on ES and Critical Habitat Bill development that will be formed under the Biodiversity working group under the NEB. Key agencies within this body will be: </w:t>
            </w:r>
          </w:p>
          <w:p w14:paraId="3997C765" w14:textId="77777777" w:rsidR="00BE7763" w:rsidRPr="00BE7763" w:rsidRDefault="00BE7763" w:rsidP="00BE7763">
            <w:pPr>
              <w:numPr>
                <w:ilvl w:val="0"/>
                <w:numId w:val="90"/>
              </w:numPr>
              <w:rPr>
                <w:rFonts w:ascii="Times New Roman" w:hAnsi="Times New Roman"/>
                <w:iCs/>
                <w:sz w:val="20"/>
                <w:szCs w:val="22"/>
              </w:rPr>
            </w:pPr>
            <w:r w:rsidRPr="00BE7763">
              <w:rPr>
                <w:rFonts w:ascii="Times New Roman" w:hAnsi="Times New Roman"/>
                <w:iCs/>
                <w:sz w:val="20"/>
                <w:szCs w:val="22"/>
              </w:rPr>
              <w:t>NESDB: back up the ES Bill with 11th Plan guiding framework on Creative economy, biodiversity and green growth</w:t>
            </w:r>
          </w:p>
          <w:p w14:paraId="3997C766" w14:textId="77777777" w:rsidR="00BE7763" w:rsidRPr="00BE7763" w:rsidRDefault="00BE7763" w:rsidP="00BE7763">
            <w:pPr>
              <w:numPr>
                <w:ilvl w:val="0"/>
                <w:numId w:val="90"/>
              </w:numPr>
              <w:rPr>
                <w:rFonts w:ascii="Times New Roman" w:hAnsi="Times New Roman"/>
                <w:iCs/>
                <w:sz w:val="20"/>
                <w:szCs w:val="22"/>
              </w:rPr>
            </w:pPr>
            <w:r w:rsidRPr="00BE7763">
              <w:rPr>
                <w:rFonts w:ascii="Times New Roman" w:hAnsi="Times New Roman"/>
                <w:iCs/>
                <w:sz w:val="20"/>
                <w:szCs w:val="22"/>
              </w:rPr>
              <w:t>MoI: Include ES Conservation as KPI of the provincial development plan</w:t>
            </w:r>
          </w:p>
          <w:p w14:paraId="3997C767"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 xml:space="preserve">The draft bill will also be provided for public consultation allowing for inputs from key civil society groups and the Private sector. </w:t>
            </w:r>
          </w:p>
        </w:tc>
      </w:tr>
      <w:tr w:rsidR="00BE7763" w:rsidRPr="00BE7763" w14:paraId="3997C76D" w14:textId="77777777" w:rsidTr="00BE7763">
        <w:tblPrEx>
          <w:shd w:val="clear" w:color="auto" w:fill="FFFFFF"/>
        </w:tblPrEx>
        <w:trPr>
          <w:trHeight w:val="2441"/>
        </w:trPr>
        <w:tc>
          <w:tcPr>
            <w:tcW w:w="2187" w:type="dxa"/>
            <w:shd w:val="clear" w:color="auto" w:fill="FEFFFE"/>
            <w:tcMar>
              <w:top w:w="80" w:type="dxa"/>
              <w:left w:w="80" w:type="dxa"/>
              <w:bottom w:w="80" w:type="dxa"/>
              <w:right w:w="80" w:type="dxa"/>
            </w:tcMar>
          </w:tcPr>
          <w:p w14:paraId="3997C769"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Output 1.2 Land Use Planning Framework in place that integrates conservation into land use planning and allocation decisions</w:t>
            </w:r>
          </w:p>
        </w:tc>
        <w:tc>
          <w:tcPr>
            <w:tcW w:w="2268" w:type="dxa"/>
            <w:shd w:val="clear" w:color="auto" w:fill="FFFFFF"/>
            <w:tcMar>
              <w:top w:w="80" w:type="dxa"/>
              <w:left w:w="80" w:type="dxa"/>
              <w:bottom w:w="80" w:type="dxa"/>
              <w:right w:w="80" w:type="dxa"/>
            </w:tcMar>
          </w:tcPr>
          <w:p w14:paraId="3997C76A" w14:textId="77777777" w:rsidR="00BE7763" w:rsidRPr="00BE7763" w:rsidRDefault="00BE7763" w:rsidP="006F6CBF">
            <w:pPr>
              <w:rPr>
                <w:rFonts w:ascii="Times New Roman" w:hAnsi="Times New Roman"/>
                <w:iCs/>
                <w:sz w:val="20"/>
                <w:szCs w:val="22"/>
              </w:rPr>
            </w:pPr>
            <w:r w:rsidRPr="00BE7763">
              <w:rPr>
                <w:rFonts w:ascii="Times New Roman" w:hAnsi="Times New Roman"/>
                <w:iCs/>
                <w:sz w:val="20"/>
                <w:szCs w:val="22"/>
              </w:rPr>
              <w:t xml:space="preserve">ONEP: Review and development of </w:t>
            </w:r>
            <w:r w:rsidR="002A0D87">
              <w:rPr>
                <w:rFonts w:ascii="Times New Roman" w:hAnsi="Times New Roman"/>
                <w:iCs/>
                <w:sz w:val="20"/>
                <w:szCs w:val="22"/>
              </w:rPr>
              <w:t>land use</w:t>
            </w:r>
            <w:r w:rsidRPr="00BE7763">
              <w:rPr>
                <w:rFonts w:ascii="Times New Roman" w:hAnsi="Times New Roman"/>
                <w:iCs/>
                <w:sz w:val="20"/>
                <w:szCs w:val="22"/>
              </w:rPr>
              <w:t xml:space="preserve"> planning framework. </w:t>
            </w:r>
            <w:r w:rsidR="009134FC" w:rsidRPr="00BE7763">
              <w:rPr>
                <w:rFonts w:ascii="Times New Roman" w:hAnsi="Times New Roman"/>
                <w:iCs/>
                <w:sz w:val="20"/>
                <w:szCs w:val="22"/>
              </w:rPr>
              <w:t>Identification</w:t>
            </w:r>
            <w:r w:rsidRPr="00BE7763">
              <w:rPr>
                <w:rFonts w:ascii="Times New Roman" w:hAnsi="Times New Roman"/>
                <w:iCs/>
                <w:sz w:val="20"/>
                <w:szCs w:val="22"/>
              </w:rPr>
              <w:t xml:space="preserve"> of existing limitations regarding ES conservation and potential entry points. </w:t>
            </w:r>
          </w:p>
        </w:tc>
        <w:tc>
          <w:tcPr>
            <w:tcW w:w="5386" w:type="dxa"/>
            <w:shd w:val="clear" w:color="auto" w:fill="FFFFFF"/>
            <w:tcMar>
              <w:top w:w="80" w:type="dxa"/>
              <w:left w:w="80" w:type="dxa"/>
              <w:bottom w:w="80" w:type="dxa"/>
              <w:right w:w="80" w:type="dxa"/>
            </w:tcMar>
          </w:tcPr>
          <w:p w14:paraId="3997C76B" w14:textId="77777777" w:rsidR="00BE7763" w:rsidRPr="00BE7763" w:rsidRDefault="00BE7763" w:rsidP="006F6CBF">
            <w:pPr>
              <w:rPr>
                <w:rFonts w:ascii="Times New Roman" w:hAnsi="Times New Roman"/>
                <w:iCs/>
                <w:sz w:val="20"/>
                <w:szCs w:val="22"/>
              </w:rPr>
            </w:pPr>
            <w:r w:rsidRPr="00BE7763">
              <w:rPr>
                <w:rFonts w:ascii="Times New Roman" w:hAnsi="Times New Roman"/>
                <w:iCs/>
                <w:sz w:val="20"/>
                <w:szCs w:val="22"/>
              </w:rPr>
              <w:t>Supporting agencies will be engaged through the Technical Working group on ES and Critical Habitat Bill development that will be formed under the Biodiversity working group under the NEB..</w:t>
            </w:r>
          </w:p>
          <w:p w14:paraId="3997C76C" w14:textId="77777777" w:rsidR="00BE7763" w:rsidRPr="00BE7763" w:rsidRDefault="00BE7763" w:rsidP="00BE7763">
            <w:pPr>
              <w:rPr>
                <w:rFonts w:ascii="Times New Roman" w:hAnsi="Times New Roman"/>
                <w:iCs/>
                <w:sz w:val="20"/>
                <w:szCs w:val="22"/>
              </w:rPr>
            </w:pPr>
          </w:p>
        </w:tc>
      </w:tr>
      <w:tr w:rsidR="00BE7763" w:rsidRPr="00BE7763" w14:paraId="3997C775" w14:textId="77777777" w:rsidTr="00BE7763">
        <w:tblPrEx>
          <w:shd w:val="clear" w:color="auto" w:fill="FFFFFF"/>
        </w:tblPrEx>
        <w:trPr>
          <w:trHeight w:val="902"/>
        </w:trPr>
        <w:tc>
          <w:tcPr>
            <w:tcW w:w="2187" w:type="dxa"/>
            <w:shd w:val="clear" w:color="auto" w:fill="FEFFFE"/>
            <w:tcMar>
              <w:top w:w="80" w:type="dxa"/>
              <w:left w:w="80" w:type="dxa"/>
              <w:bottom w:w="80" w:type="dxa"/>
              <w:right w:w="80" w:type="dxa"/>
            </w:tcMar>
          </w:tcPr>
          <w:p w14:paraId="3997C76E"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 xml:space="preserve">Output 1.3 Cross-sectoral coordination mechanism in place leading to better planning, coordination, monitoring and enforcement capabilities for ES conservation   </w:t>
            </w:r>
          </w:p>
        </w:tc>
        <w:tc>
          <w:tcPr>
            <w:tcW w:w="2268" w:type="dxa"/>
            <w:shd w:val="clear" w:color="auto" w:fill="FFFFFF"/>
            <w:tcMar>
              <w:top w:w="80" w:type="dxa"/>
              <w:left w:w="80" w:type="dxa"/>
              <w:bottom w:w="80" w:type="dxa"/>
              <w:right w:w="80" w:type="dxa"/>
            </w:tcMar>
          </w:tcPr>
          <w:p w14:paraId="3997C76F" w14:textId="77777777" w:rsidR="00BE7763" w:rsidRPr="00BE7763" w:rsidRDefault="00BE7763" w:rsidP="00BE7763">
            <w:pPr>
              <w:rPr>
                <w:rFonts w:ascii="Times New Roman" w:hAnsi="Times New Roman"/>
                <w:iCs/>
                <w:sz w:val="20"/>
                <w:szCs w:val="22"/>
                <w:lang w:val="en-US"/>
              </w:rPr>
            </w:pPr>
            <w:r w:rsidRPr="00BE7763">
              <w:rPr>
                <w:rFonts w:ascii="Times New Roman" w:hAnsi="Times New Roman"/>
                <w:iCs/>
                <w:sz w:val="20"/>
                <w:szCs w:val="22"/>
                <w:lang w:val="en-US"/>
              </w:rPr>
              <w:t xml:space="preserve">ONEP: As NEB secretariat ONEP will form a ES policy task groups within the NEB subcommittee on biodiversity. ONEP will also engage more proactively across agencies to ensure EIA, requirements are met and that planned development of SEA requirements are fully integrated into different sectors. </w:t>
            </w:r>
          </w:p>
          <w:p w14:paraId="3997C770" w14:textId="77777777" w:rsidR="00BE7763" w:rsidRPr="00BE7763" w:rsidRDefault="00BE7763" w:rsidP="00BE7763">
            <w:pPr>
              <w:rPr>
                <w:rFonts w:ascii="Times New Roman" w:hAnsi="Times New Roman"/>
                <w:iCs/>
                <w:sz w:val="20"/>
                <w:szCs w:val="22"/>
              </w:rPr>
            </w:pPr>
          </w:p>
        </w:tc>
        <w:tc>
          <w:tcPr>
            <w:tcW w:w="5386" w:type="dxa"/>
            <w:shd w:val="clear" w:color="auto" w:fill="FFFFFF"/>
            <w:tcMar>
              <w:top w:w="80" w:type="dxa"/>
              <w:left w:w="80" w:type="dxa"/>
              <w:bottom w:w="80" w:type="dxa"/>
              <w:right w:w="80" w:type="dxa"/>
            </w:tcMar>
          </w:tcPr>
          <w:p w14:paraId="3997C771"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 xml:space="preserve">ONEP will work closely with other agencies within MONRE as well as other stakeholders to ensure that coordination activities are effective and support further enforcement of existing legislation – other key bodies include: </w:t>
            </w:r>
          </w:p>
          <w:p w14:paraId="3997C772"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The provincial governors: As commander in chief of all ministerial branches in a provincial administration, convene cross sectoral coordination on ES and critical habitat conservation with secured budget for ES monitoring and enforcement in the target provinces</w:t>
            </w:r>
          </w:p>
          <w:p w14:paraId="3997C773"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PONRE: to integrate ES and critical habitats conservation into provincial land use plan and enforcement measures within the designated ES zoning.</w:t>
            </w:r>
          </w:p>
          <w:p w14:paraId="3997C774"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 xml:space="preserve">Chief of Local government administrations to adopt the ES mainstreamed provincial land use plan and EPA measures as local regulations with enforcement assurance  </w:t>
            </w:r>
          </w:p>
        </w:tc>
      </w:tr>
      <w:tr w:rsidR="00BE7763" w:rsidRPr="00BE7763" w14:paraId="3997C77C" w14:textId="77777777" w:rsidTr="00BE7763">
        <w:tblPrEx>
          <w:shd w:val="clear" w:color="auto" w:fill="FFFFFF"/>
        </w:tblPrEx>
        <w:trPr>
          <w:trHeight w:val="1435"/>
        </w:trPr>
        <w:tc>
          <w:tcPr>
            <w:tcW w:w="2187" w:type="dxa"/>
            <w:shd w:val="clear" w:color="auto" w:fill="FEFFFE"/>
            <w:tcMar>
              <w:top w:w="80" w:type="dxa"/>
              <w:left w:w="80" w:type="dxa"/>
              <w:bottom w:w="80" w:type="dxa"/>
              <w:right w:w="80" w:type="dxa"/>
            </w:tcMar>
          </w:tcPr>
          <w:p w14:paraId="3997C776" w14:textId="77777777" w:rsidR="00BE7763" w:rsidRPr="00BE7763" w:rsidRDefault="00BE7763" w:rsidP="00BE7763">
            <w:pPr>
              <w:rPr>
                <w:rFonts w:ascii="Times New Roman" w:hAnsi="Times New Roman"/>
                <w:iCs/>
                <w:sz w:val="20"/>
                <w:szCs w:val="22"/>
              </w:rPr>
            </w:pPr>
            <w:r w:rsidRPr="00BE7763">
              <w:rPr>
                <w:rFonts w:ascii="Times New Roman" w:hAnsi="Times New Roman"/>
                <w:iCs/>
                <w:sz w:val="20"/>
                <w:szCs w:val="22"/>
              </w:rPr>
              <w:t>Output 1.4 Institutional capacity of ONEP to identify ES and monitor its recovery strengthened</w:t>
            </w:r>
          </w:p>
        </w:tc>
        <w:tc>
          <w:tcPr>
            <w:tcW w:w="2268" w:type="dxa"/>
            <w:shd w:val="clear" w:color="auto" w:fill="FFFFFF"/>
            <w:tcMar>
              <w:top w:w="80" w:type="dxa"/>
              <w:left w:w="80" w:type="dxa"/>
              <w:bottom w:w="80" w:type="dxa"/>
              <w:right w:w="80" w:type="dxa"/>
            </w:tcMar>
          </w:tcPr>
          <w:p w14:paraId="3997C777" w14:textId="77777777" w:rsidR="00BE7763" w:rsidRPr="00BE7763" w:rsidRDefault="00BE7763" w:rsidP="00BE7763">
            <w:pPr>
              <w:rPr>
                <w:rFonts w:ascii="Times New Roman" w:hAnsi="Times New Roman"/>
                <w:iCs/>
                <w:sz w:val="20"/>
                <w:szCs w:val="22"/>
                <w:lang w:val="en-US"/>
              </w:rPr>
            </w:pPr>
            <w:r w:rsidRPr="00BE7763">
              <w:rPr>
                <w:rFonts w:ascii="Times New Roman" w:hAnsi="Times New Roman"/>
                <w:iCs/>
                <w:sz w:val="20"/>
                <w:szCs w:val="22"/>
                <w:lang w:val="en-US"/>
              </w:rPr>
              <w:t xml:space="preserve">ONEP: ONEP will coordinate the development of a central management, monitoring and enforcement system. They will work closely with other agencies to link technical capacity for system development with institutional capacity and mandate for enforcement. </w:t>
            </w:r>
          </w:p>
        </w:tc>
        <w:tc>
          <w:tcPr>
            <w:tcW w:w="5386" w:type="dxa"/>
            <w:shd w:val="clear" w:color="auto" w:fill="FFFFFF"/>
            <w:tcMar>
              <w:top w:w="80" w:type="dxa"/>
              <w:left w:w="80" w:type="dxa"/>
              <w:bottom w:w="80" w:type="dxa"/>
              <w:right w:w="80" w:type="dxa"/>
            </w:tcMar>
          </w:tcPr>
          <w:p w14:paraId="3997C778" w14:textId="77777777" w:rsidR="00BE7763" w:rsidRPr="00BE7763" w:rsidRDefault="00BE7763" w:rsidP="00BE7763">
            <w:pPr>
              <w:rPr>
                <w:rFonts w:ascii="Times New Roman" w:hAnsi="Times New Roman"/>
                <w:iCs/>
                <w:sz w:val="20"/>
                <w:szCs w:val="22"/>
                <w:lang w:val="en-US"/>
              </w:rPr>
            </w:pPr>
            <w:r w:rsidRPr="00BE7763">
              <w:rPr>
                <w:rFonts w:ascii="Times New Roman" w:hAnsi="Times New Roman"/>
                <w:iCs/>
                <w:sz w:val="20"/>
                <w:szCs w:val="22"/>
                <w:lang w:val="en-US"/>
              </w:rPr>
              <w:t xml:space="preserve">ONEP will work with partners to catalyse improved data management and enhanced enforcement. Key partners will include: </w:t>
            </w:r>
          </w:p>
          <w:p w14:paraId="3997C779" w14:textId="77777777" w:rsidR="00BE7763" w:rsidRPr="00BE7763" w:rsidRDefault="00BE7763" w:rsidP="00BE7763">
            <w:pPr>
              <w:numPr>
                <w:ilvl w:val="0"/>
                <w:numId w:val="92"/>
              </w:numPr>
              <w:rPr>
                <w:rFonts w:ascii="Times New Roman" w:hAnsi="Times New Roman"/>
                <w:iCs/>
                <w:sz w:val="20"/>
                <w:szCs w:val="22"/>
                <w:lang w:val="en-US"/>
              </w:rPr>
            </w:pPr>
            <w:r w:rsidRPr="00BE7763">
              <w:rPr>
                <w:rFonts w:ascii="Times New Roman" w:hAnsi="Times New Roman"/>
                <w:iCs/>
                <w:sz w:val="20"/>
                <w:szCs w:val="22"/>
                <w:lang w:val="en-US"/>
              </w:rPr>
              <w:t>ZPO: Technical support to ONEP in building capacity to develop and manage a comprehensive ES and critical habitat monitoring and management system and as a result - development of ES Conservation and Recovery plan</w:t>
            </w:r>
          </w:p>
          <w:p w14:paraId="3997C77A" w14:textId="77777777" w:rsidR="00BE7763" w:rsidRPr="00BE7763" w:rsidRDefault="00BE7763" w:rsidP="00BE7763">
            <w:pPr>
              <w:numPr>
                <w:ilvl w:val="0"/>
                <w:numId w:val="92"/>
              </w:numPr>
              <w:rPr>
                <w:rFonts w:ascii="Times New Roman" w:hAnsi="Times New Roman"/>
                <w:iCs/>
                <w:sz w:val="20"/>
                <w:szCs w:val="22"/>
                <w:lang w:val="en-US"/>
              </w:rPr>
            </w:pPr>
            <w:r w:rsidRPr="00BE7763">
              <w:rPr>
                <w:rFonts w:ascii="Times New Roman" w:hAnsi="Times New Roman"/>
                <w:iCs/>
                <w:sz w:val="20"/>
                <w:szCs w:val="22"/>
                <w:lang w:val="en-US"/>
              </w:rPr>
              <w:t>DNP provide archives of selective ES and critical habitats' data and monitoring system</w:t>
            </w:r>
          </w:p>
          <w:p w14:paraId="3997C77B" w14:textId="77777777" w:rsidR="00BE7763" w:rsidRPr="00BE7763" w:rsidRDefault="00BE7763" w:rsidP="00BE7763">
            <w:pPr>
              <w:numPr>
                <w:ilvl w:val="0"/>
                <w:numId w:val="92"/>
              </w:numPr>
              <w:rPr>
                <w:rFonts w:ascii="Times New Roman" w:hAnsi="Times New Roman"/>
                <w:iCs/>
                <w:sz w:val="20"/>
                <w:szCs w:val="22"/>
                <w:lang w:val="en-US"/>
              </w:rPr>
            </w:pPr>
          </w:p>
        </w:tc>
      </w:tr>
    </w:tbl>
    <w:p w14:paraId="3997C77D" w14:textId="77777777" w:rsidR="00BE7763" w:rsidRDefault="00BE7763" w:rsidP="006D17C6">
      <w:pPr>
        <w:rPr>
          <w:rFonts w:ascii="Times New Roman" w:hAnsi="Times New Roman"/>
          <w:iCs/>
          <w:szCs w:val="22"/>
          <w:lang w:val="en-US"/>
        </w:rPr>
      </w:pPr>
    </w:p>
    <w:p w14:paraId="3997C77E" w14:textId="77777777" w:rsidR="00BE7763" w:rsidRPr="00BE7763" w:rsidRDefault="00BE7763" w:rsidP="00BE7763">
      <w:pPr>
        <w:pStyle w:val="Caption"/>
        <w:keepNext/>
        <w:rPr>
          <w:sz w:val="22"/>
        </w:rPr>
      </w:pPr>
      <w:r w:rsidRPr="00BE7763">
        <w:rPr>
          <w:sz w:val="22"/>
        </w:rPr>
        <w:t xml:space="preserve">Table </w:t>
      </w:r>
      <w:r w:rsidR="0064694F" w:rsidRPr="00BE7763">
        <w:rPr>
          <w:sz w:val="22"/>
        </w:rPr>
        <w:fldChar w:fldCharType="begin"/>
      </w:r>
      <w:r w:rsidRPr="00BE7763">
        <w:rPr>
          <w:sz w:val="22"/>
        </w:rPr>
        <w:instrText xml:space="preserve"> SEQ Table \* ARABIC </w:instrText>
      </w:r>
      <w:r w:rsidR="0064694F" w:rsidRPr="00BE7763">
        <w:rPr>
          <w:sz w:val="22"/>
        </w:rPr>
        <w:fldChar w:fldCharType="separate"/>
      </w:r>
      <w:r w:rsidR="00E86480">
        <w:rPr>
          <w:noProof/>
          <w:sz w:val="22"/>
        </w:rPr>
        <w:t>5</w:t>
      </w:r>
      <w:r w:rsidR="0064694F" w:rsidRPr="00BE7763">
        <w:rPr>
          <w:sz w:val="22"/>
        </w:rPr>
        <w:fldChar w:fldCharType="end"/>
      </w:r>
      <w:r w:rsidRPr="00BE7763">
        <w:rPr>
          <w:sz w:val="22"/>
        </w:rPr>
        <w:t>: Stakeholder Roles Outcome 2</w:t>
      </w:r>
    </w:p>
    <w:tbl>
      <w:tblPr>
        <w:tblW w:w="98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2207"/>
        <w:gridCol w:w="2268"/>
        <w:gridCol w:w="5386"/>
      </w:tblGrid>
      <w:tr w:rsidR="00BE7763" w:rsidRPr="00385F42" w14:paraId="3997C780" w14:textId="77777777" w:rsidTr="00BE7763">
        <w:trPr>
          <w:trHeight w:val="280"/>
        </w:trPr>
        <w:tc>
          <w:tcPr>
            <w:tcW w:w="9861" w:type="dxa"/>
            <w:gridSpan w:val="3"/>
            <w:tcBorders>
              <w:bottom w:val="single" w:sz="6" w:space="0" w:color="auto"/>
            </w:tcBorders>
            <w:shd w:val="clear" w:color="auto" w:fill="CCCCCC"/>
            <w:tcMar>
              <w:top w:w="80" w:type="dxa"/>
              <w:left w:w="80" w:type="dxa"/>
              <w:bottom w:w="80" w:type="dxa"/>
              <w:right w:w="80" w:type="dxa"/>
            </w:tcMar>
          </w:tcPr>
          <w:p w14:paraId="3997C77F" w14:textId="77777777" w:rsidR="00BE7763" w:rsidRPr="00385F42" w:rsidRDefault="00BE7763" w:rsidP="00BE7763">
            <w:pPr>
              <w:rPr>
                <w:rFonts w:ascii="Times New Roman" w:hAnsi="Times New Roman"/>
                <w:iCs/>
                <w:sz w:val="20"/>
                <w:szCs w:val="22"/>
              </w:rPr>
            </w:pPr>
            <w:r w:rsidRPr="00385F42">
              <w:rPr>
                <w:rFonts w:ascii="Times New Roman" w:hAnsi="Times New Roman"/>
                <w:b/>
                <w:bCs/>
                <w:iCs/>
                <w:sz w:val="20"/>
                <w:szCs w:val="22"/>
              </w:rPr>
              <w:t>Outcome 2: Critical habitat management demonstrated for three endangered species</w:t>
            </w:r>
          </w:p>
        </w:tc>
      </w:tr>
      <w:tr w:rsidR="00BE7763" w:rsidRPr="00385F42" w14:paraId="3997C784" w14:textId="77777777" w:rsidTr="00BE7763">
        <w:trPr>
          <w:trHeight w:val="281"/>
        </w:trPr>
        <w:tc>
          <w:tcPr>
            <w:tcW w:w="2207" w:type="dxa"/>
            <w:shd w:val="clear" w:color="auto" w:fill="E6E6E6"/>
            <w:tcMar>
              <w:top w:w="80" w:type="dxa"/>
              <w:left w:w="80" w:type="dxa"/>
              <w:bottom w:w="80" w:type="dxa"/>
              <w:right w:w="80" w:type="dxa"/>
            </w:tcMar>
          </w:tcPr>
          <w:p w14:paraId="3997C781" w14:textId="77777777" w:rsidR="00BE7763" w:rsidRPr="00385F42" w:rsidRDefault="00BE7763" w:rsidP="00BE7763">
            <w:pPr>
              <w:rPr>
                <w:rFonts w:ascii="Times New Roman" w:hAnsi="Times New Roman"/>
                <w:iCs/>
                <w:sz w:val="20"/>
                <w:szCs w:val="22"/>
              </w:rPr>
            </w:pPr>
            <w:r w:rsidRPr="00385F42">
              <w:rPr>
                <w:rFonts w:ascii="Times New Roman" w:hAnsi="Times New Roman"/>
                <w:iCs/>
                <w:sz w:val="20"/>
                <w:szCs w:val="22"/>
              </w:rPr>
              <w:t>Project Outputs</w:t>
            </w:r>
          </w:p>
        </w:tc>
        <w:tc>
          <w:tcPr>
            <w:tcW w:w="2268" w:type="dxa"/>
            <w:shd w:val="clear" w:color="auto" w:fill="E6E6E6"/>
            <w:tcMar>
              <w:top w:w="80" w:type="dxa"/>
              <w:left w:w="80" w:type="dxa"/>
              <w:bottom w:w="80" w:type="dxa"/>
              <w:right w:w="80" w:type="dxa"/>
            </w:tcMar>
          </w:tcPr>
          <w:p w14:paraId="3997C782" w14:textId="77777777" w:rsidR="00BE7763" w:rsidRPr="00385F42" w:rsidRDefault="00BE7763" w:rsidP="00BE7763">
            <w:pPr>
              <w:rPr>
                <w:rFonts w:ascii="Times New Roman" w:hAnsi="Times New Roman"/>
                <w:iCs/>
                <w:sz w:val="20"/>
                <w:szCs w:val="22"/>
              </w:rPr>
            </w:pPr>
            <w:r w:rsidRPr="00385F42">
              <w:rPr>
                <w:rFonts w:ascii="Times New Roman" w:hAnsi="Times New Roman"/>
                <w:iCs/>
                <w:sz w:val="20"/>
                <w:szCs w:val="22"/>
              </w:rPr>
              <w:t>Lead agencies</w:t>
            </w:r>
          </w:p>
        </w:tc>
        <w:tc>
          <w:tcPr>
            <w:tcW w:w="5386" w:type="dxa"/>
            <w:shd w:val="clear" w:color="auto" w:fill="E6E6E6"/>
            <w:tcMar>
              <w:top w:w="80" w:type="dxa"/>
              <w:left w:w="80" w:type="dxa"/>
              <w:bottom w:w="80" w:type="dxa"/>
              <w:right w:w="80" w:type="dxa"/>
            </w:tcMar>
          </w:tcPr>
          <w:p w14:paraId="3997C783" w14:textId="77777777" w:rsidR="00BE7763" w:rsidRPr="00385F42" w:rsidRDefault="00BE7763" w:rsidP="00BE7763">
            <w:pPr>
              <w:rPr>
                <w:rFonts w:ascii="Times New Roman" w:hAnsi="Times New Roman"/>
                <w:iCs/>
                <w:sz w:val="20"/>
                <w:szCs w:val="22"/>
              </w:rPr>
            </w:pPr>
            <w:r w:rsidRPr="00385F42">
              <w:rPr>
                <w:rFonts w:ascii="Times New Roman" w:hAnsi="Times New Roman"/>
                <w:iCs/>
                <w:sz w:val="20"/>
                <w:szCs w:val="22"/>
              </w:rPr>
              <w:t>Key Supporting agencies</w:t>
            </w:r>
          </w:p>
        </w:tc>
      </w:tr>
      <w:tr w:rsidR="00BE7763" w:rsidRPr="00385F42" w14:paraId="3997C78D" w14:textId="77777777" w:rsidTr="00BE7763">
        <w:trPr>
          <w:trHeight w:val="791"/>
        </w:trPr>
        <w:tc>
          <w:tcPr>
            <w:tcW w:w="2207" w:type="dxa"/>
            <w:shd w:val="clear" w:color="auto" w:fill="FFFFFF"/>
            <w:tcMar>
              <w:top w:w="80" w:type="dxa"/>
              <w:left w:w="80" w:type="dxa"/>
              <w:bottom w:w="80" w:type="dxa"/>
              <w:right w:w="80" w:type="dxa"/>
            </w:tcMar>
          </w:tcPr>
          <w:p w14:paraId="3997C785" w14:textId="77777777" w:rsidR="00BE7763" w:rsidRPr="00385F42" w:rsidRDefault="00BE7763" w:rsidP="00BE7763">
            <w:pPr>
              <w:rPr>
                <w:rFonts w:ascii="Times New Roman" w:hAnsi="Times New Roman"/>
                <w:iCs/>
                <w:sz w:val="20"/>
                <w:szCs w:val="22"/>
              </w:rPr>
            </w:pPr>
            <w:r w:rsidRPr="00385F42">
              <w:rPr>
                <w:rFonts w:ascii="Times New Roman" w:hAnsi="Times New Roman"/>
                <w:iCs/>
                <w:sz w:val="20"/>
                <w:szCs w:val="22"/>
              </w:rPr>
              <w:t xml:space="preserve">Output 2.1:  Management and zoning plans implemented of the identified critical habitats of Spoon-billed Sandpiper, Water Lily, and Eastern Sarus Crane in Samut Sakorn, Ranong and </w:t>
            </w:r>
            <w:r w:rsidR="009134FC" w:rsidRPr="00385F42">
              <w:rPr>
                <w:rFonts w:ascii="Times New Roman" w:hAnsi="Times New Roman"/>
                <w:iCs/>
                <w:sz w:val="20"/>
                <w:szCs w:val="22"/>
              </w:rPr>
              <w:t>Buriram</w:t>
            </w:r>
            <w:r w:rsidRPr="00385F42">
              <w:rPr>
                <w:rFonts w:ascii="Times New Roman" w:hAnsi="Times New Roman"/>
                <w:iCs/>
                <w:sz w:val="20"/>
                <w:szCs w:val="22"/>
              </w:rPr>
              <w:t xml:space="preserve"> provinces. </w:t>
            </w:r>
          </w:p>
        </w:tc>
        <w:tc>
          <w:tcPr>
            <w:tcW w:w="2268" w:type="dxa"/>
            <w:shd w:val="clear" w:color="auto" w:fill="FFFFFF"/>
            <w:tcMar>
              <w:top w:w="80" w:type="dxa"/>
              <w:left w:w="80" w:type="dxa"/>
              <w:bottom w:w="80" w:type="dxa"/>
              <w:right w:w="80" w:type="dxa"/>
            </w:tcMar>
          </w:tcPr>
          <w:p w14:paraId="3997C786" w14:textId="77777777" w:rsidR="00BE7763" w:rsidRPr="00385F42" w:rsidRDefault="00BE7763" w:rsidP="00BE7763">
            <w:pPr>
              <w:rPr>
                <w:rFonts w:ascii="Times New Roman" w:hAnsi="Times New Roman"/>
                <w:iCs/>
                <w:sz w:val="20"/>
                <w:szCs w:val="22"/>
                <w:lang w:val="en-US"/>
              </w:rPr>
            </w:pPr>
            <w:r w:rsidRPr="00385F42">
              <w:rPr>
                <w:rFonts w:ascii="Times New Roman" w:hAnsi="Times New Roman"/>
                <w:iCs/>
                <w:sz w:val="20"/>
                <w:szCs w:val="22"/>
                <w:lang w:val="en-US"/>
              </w:rPr>
              <w:t>PONRE: 1) Lead the coordination of cross sectoral agencies between provincial and local administration in implementing EPA measures of the 3 ES  zones  2)  Development of provincial level environmental management plans which include specific conservation and recovery plans for the 3 ES and critical habitats</w:t>
            </w:r>
          </w:p>
        </w:tc>
        <w:tc>
          <w:tcPr>
            <w:tcW w:w="5386" w:type="dxa"/>
            <w:shd w:val="clear" w:color="auto" w:fill="FFFFFF"/>
            <w:tcMar>
              <w:top w:w="80" w:type="dxa"/>
              <w:left w:w="80" w:type="dxa"/>
              <w:bottom w:w="80" w:type="dxa"/>
              <w:right w:w="80" w:type="dxa"/>
            </w:tcMar>
          </w:tcPr>
          <w:p w14:paraId="3997C787" w14:textId="77777777" w:rsidR="00BE7763" w:rsidRPr="00385F42" w:rsidRDefault="00BE7763" w:rsidP="00BE7763">
            <w:pPr>
              <w:rPr>
                <w:rFonts w:ascii="Times New Roman" w:hAnsi="Times New Roman"/>
                <w:iCs/>
                <w:sz w:val="20"/>
                <w:szCs w:val="22"/>
                <w:lang w:val="en-US"/>
              </w:rPr>
            </w:pPr>
            <w:r w:rsidRPr="00385F42">
              <w:rPr>
                <w:rFonts w:ascii="Times New Roman" w:hAnsi="Times New Roman"/>
                <w:iCs/>
                <w:sz w:val="20"/>
                <w:szCs w:val="22"/>
                <w:lang w:val="en-US"/>
              </w:rPr>
              <w:t xml:space="preserve">The designation of the EPA areas will require the establishment of multi-stakeholder committees at local and provincial levels to enforce and provide oversight of the EPA regulations. Key stakeholders within the process of formulation and enforcement include: </w:t>
            </w:r>
          </w:p>
          <w:p w14:paraId="3997C788" w14:textId="77777777" w:rsidR="00BE7763" w:rsidRPr="00385F42" w:rsidRDefault="00BE7763" w:rsidP="00BE7763">
            <w:pPr>
              <w:numPr>
                <w:ilvl w:val="0"/>
                <w:numId w:val="94"/>
              </w:numPr>
              <w:rPr>
                <w:rFonts w:ascii="Times New Roman" w:hAnsi="Times New Roman"/>
                <w:iCs/>
                <w:sz w:val="20"/>
                <w:szCs w:val="22"/>
                <w:lang w:val="en-US"/>
              </w:rPr>
            </w:pPr>
            <w:r w:rsidRPr="00385F42">
              <w:rPr>
                <w:rFonts w:ascii="Times New Roman" w:hAnsi="Times New Roman"/>
                <w:iCs/>
                <w:sz w:val="20"/>
                <w:szCs w:val="22"/>
                <w:lang w:val="en-US"/>
              </w:rPr>
              <w:t xml:space="preserve">DNP Non-hunting areas: strengthen EPA zoning enforcement for ESC critical habitats and management of the buffer zone of the non hunting areas with alternative BD friendly economic activities. </w:t>
            </w:r>
          </w:p>
          <w:p w14:paraId="3997C789" w14:textId="77777777" w:rsidR="00BE7763" w:rsidRPr="00385F42" w:rsidRDefault="00BE7763" w:rsidP="00BE7763">
            <w:pPr>
              <w:numPr>
                <w:ilvl w:val="0"/>
                <w:numId w:val="94"/>
              </w:numPr>
              <w:rPr>
                <w:rFonts w:ascii="Times New Roman" w:hAnsi="Times New Roman"/>
                <w:iCs/>
                <w:sz w:val="20"/>
                <w:szCs w:val="22"/>
              </w:rPr>
            </w:pPr>
            <w:r w:rsidRPr="00385F42">
              <w:rPr>
                <w:rFonts w:ascii="Times New Roman" w:hAnsi="Times New Roman"/>
                <w:iCs/>
                <w:sz w:val="20"/>
                <w:szCs w:val="22"/>
              </w:rPr>
              <w:t>Provincial TCP: Provide technical advice to provincial sub committee on Land Use plan and change of zoning to accommodate the 3 ES zones notified as EPA</w:t>
            </w:r>
          </w:p>
          <w:p w14:paraId="3997C78A" w14:textId="77777777" w:rsidR="00BE7763" w:rsidRPr="00385F42" w:rsidRDefault="00BE7763" w:rsidP="00BE7763">
            <w:pPr>
              <w:numPr>
                <w:ilvl w:val="0"/>
                <w:numId w:val="94"/>
              </w:numPr>
              <w:rPr>
                <w:rFonts w:ascii="Times New Roman" w:hAnsi="Times New Roman"/>
                <w:iCs/>
                <w:sz w:val="20"/>
                <w:szCs w:val="22"/>
              </w:rPr>
            </w:pPr>
            <w:r w:rsidRPr="00385F42">
              <w:rPr>
                <w:rFonts w:ascii="Times New Roman" w:hAnsi="Times New Roman"/>
                <w:iCs/>
                <w:sz w:val="20"/>
                <w:szCs w:val="22"/>
              </w:rPr>
              <w:t>DMCR: as technical arm of MONRE to mainstream ES zone into local land use plan and management, and strengthen the capacity of local governments in implementing EPA measures for Spoonbill habitats protection</w:t>
            </w:r>
          </w:p>
          <w:p w14:paraId="3997C78B" w14:textId="77777777" w:rsidR="00BE7763" w:rsidRPr="00385F42" w:rsidRDefault="00BE7763" w:rsidP="00BE7763">
            <w:pPr>
              <w:numPr>
                <w:ilvl w:val="0"/>
                <w:numId w:val="94"/>
              </w:numPr>
              <w:rPr>
                <w:rFonts w:ascii="Times New Roman" w:hAnsi="Times New Roman"/>
                <w:iCs/>
                <w:sz w:val="20"/>
                <w:szCs w:val="22"/>
              </w:rPr>
            </w:pPr>
            <w:r w:rsidRPr="00385F42">
              <w:rPr>
                <w:rFonts w:ascii="Times New Roman" w:hAnsi="Times New Roman"/>
                <w:iCs/>
                <w:sz w:val="20"/>
                <w:szCs w:val="22"/>
              </w:rPr>
              <w:t>Local governments (Municipality and/or bor tor): Development of Municipal/ Tambon level regulations on land use to help guide land use management at the local level</w:t>
            </w:r>
          </w:p>
          <w:p w14:paraId="3997C78C" w14:textId="77777777" w:rsidR="00BE7763" w:rsidRPr="00385F42" w:rsidRDefault="00BE7763" w:rsidP="00BE7763">
            <w:pPr>
              <w:numPr>
                <w:ilvl w:val="0"/>
                <w:numId w:val="94"/>
              </w:numPr>
              <w:rPr>
                <w:rFonts w:ascii="Times New Roman" w:hAnsi="Times New Roman"/>
                <w:iCs/>
                <w:sz w:val="20"/>
                <w:szCs w:val="22"/>
              </w:rPr>
            </w:pPr>
            <w:r w:rsidRPr="00385F42">
              <w:rPr>
                <w:rFonts w:ascii="Times New Roman" w:hAnsi="Times New Roman"/>
                <w:iCs/>
                <w:sz w:val="20"/>
                <w:szCs w:val="22"/>
                <w:lang w:val="en-US"/>
              </w:rPr>
              <w:t xml:space="preserve">IUCN and Eco tourism Club: liaise with local government and eco tourism stakeholders in implementing EPA zoning via community and ecotourism rules to prevent harms from encroaching the EPA zone  </w:t>
            </w:r>
          </w:p>
        </w:tc>
      </w:tr>
      <w:tr w:rsidR="00BE7763" w:rsidRPr="00385F42" w14:paraId="3997C797" w14:textId="77777777" w:rsidTr="00BE7763">
        <w:trPr>
          <w:trHeight w:val="1307"/>
        </w:trPr>
        <w:tc>
          <w:tcPr>
            <w:tcW w:w="2207" w:type="dxa"/>
            <w:shd w:val="clear" w:color="auto" w:fill="FFFFFF"/>
            <w:tcMar>
              <w:top w:w="80" w:type="dxa"/>
              <w:left w:w="80" w:type="dxa"/>
              <w:bottom w:w="80" w:type="dxa"/>
              <w:right w:w="80" w:type="dxa"/>
            </w:tcMar>
          </w:tcPr>
          <w:p w14:paraId="3997C78E" w14:textId="77777777" w:rsidR="00BE7763" w:rsidRPr="00385F42" w:rsidRDefault="00BE7763" w:rsidP="00BE7763">
            <w:pPr>
              <w:rPr>
                <w:rFonts w:ascii="Times New Roman" w:hAnsi="Times New Roman"/>
                <w:iCs/>
                <w:sz w:val="20"/>
                <w:szCs w:val="22"/>
              </w:rPr>
            </w:pPr>
            <w:r w:rsidRPr="00385F42">
              <w:rPr>
                <w:rFonts w:ascii="Times New Roman" w:hAnsi="Times New Roman"/>
                <w:iCs/>
                <w:sz w:val="20"/>
                <w:szCs w:val="22"/>
              </w:rPr>
              <w:t xml:space="preserve">Output 2.2 Long term financial sustainability strategy for 3 ES habitats sites developed   </w:t>
            </w:r>
          </w:p>
        </w:tc>
        <w:tc>
          <w:tcPr>
            <w:tcW w:w="2268" w:type="dxa"/>
            <w:shd w:val="clear" w:color="auto" w:fill="FFFFFF"/>
            <w:tcMar>
              <w:top w:w="80" w:type="dxa"/>
              <w:left w:w="80" w:type="dxa"/>
              <w:bottom w:w="80" w:type="dxa"/>
              <w:right w:w="80" w:type="dxa"/>
            </w:tcMar>
          </w:tcPr>
          <w:p w14:paraId="3997C78F" w14:textId="77777777" w:rsidR="00BE7763" w:rsidRPr="00385F42" w:rsidRDefault="00BE7763" w:rsidP="00BE7763">
            <w:pPr>
              <w:rPr>
                <w:rFonts w:ascii="Times New Roman" w:hAnsi="Times New Roman"/>
                <w:iCs/>
                <w:sz w:val="20"/>
                <w:szCs w:val="22"/>
                <w:lang w:val="en-US"/>
              </w:rPr>
            </w:pPr>
            <w:r w:rsidRPr="00385F42">
              <w:rPr>
                <w:rFonts w:ascii="Times New Roman" w:hAnsi="Times New Roman"/>
                <w:iCs/>
                <w:sz w:val="20"/>
                <w:szCs w:val="22"/>
                <w:lang w:val="en-US"/>
              </w:rPr>
              <w:t>ONEP and ZPO:  will coordinate with the relevant offices PONRE for the identification of and development of   economic opportunity assessments for each ES critical habitat areas ( economic viability, sources of funding, market and business plan for ES friendly goods and services) for organic rice, premium salt, and eco tourism</w:t>
            </w:r>
          </w:p>
          <w:p w14:paraId="3997C790" w14:textId="77777777" w:rsidR="00BE7763" w:rsidRPr="00385F42" w:rsidRDefault="00BE7763" w:rsidP="00BE7763">
            <w:pPr>
              <w:rPr>
                <w:rFonts w:ascii="Times New Roman" w:hAnsi="Times New Roman"/>
                <w:iCs/>
                <w:sz w:val="20"/>
                <w:szCs w:val="22"/>
              </w:rPr>
            </w:pPr>
          </w:p>
        </w:tc>
        <w:tc>
          <w:tcPr>
            <w:tcW w:w="5386" w:type="dxa"/>
            <w:shd w:val="clear" w:color="auto" w:fill="FFFFFF"/>
            <w:tcMar>
              <w:top w:w="80" w:type="dxa"/>
              <w:left w:w="80" w:type="dxa"/>
              <w:bottom w:w="80" w:type="dxa"/>
              <w:right w:w="80" w:type="dxa"/>
            </w:tcMar>
          </w:tcPr>
          <w:p w14:paraId="3997C791" w14:textId="77777777" w:rsidR="00BE7763" w:rsidRPr="00385F42" w:rsidRDefault="00BE7763" w:rsidP="00BE7763">
            <w:pPr>
              <w:rPr>
                <w:rFonts w:ascii="Times New Roman" w:hAnsi="Times New Roman"/>
                <w:iCs/>
                <w:sz w:val="20"/>
                <w:szCs w:val="22"/>
                <w:lang w:val="en-US"/>
              </w:rPr>
            </w:pPr>
            <w:r w:rsidRPr="00385F42">
              <w:rPr>
                <w:rFonts w:ascii="Times New Roman" w:hAnsi="Times New Roman"/>
                <w:iCs/>
                <w:sz w:val="20"/>
                <w:szCs w:val="22"/>
                <w:lang w:val="en-US"/>
              </w:rPr>
              <w:t>During the economic development assessment key line agencies and other offices will be engaged to bring in additional technical knowledge and capacity. These include:</w:t>
            </w:r>
          </w:p>
          <w:p w14:paraId="3997C792" w14:textId="77777777" w:rsidR="00BE7763" w:rsidRPr="00385F42" w:rsidRDefault="00BE7763" w:rsidP="00BE7763">
            <w:pPr>
              <w:numPr>
                <w:ilvl w:val="0"/>
                <w:numId w:val="93"/>
              </w:numPr>
              <w:rPr>
                <w:rFonts w:ascii="Times New Roman" w:hAnsi="Times New Roman"/>
                <w:iCs/>
                <w:sz w:val="20"/>
                <w:szCs w:val="22"/>
                <w:lang w:val="en-US"/>
              </w:rPr>
            </w:pPr>
            <w:r w:rsidRPr="00385F42">
              <w:rPr>
                <w:rFonts w:ascii="Times New Roman" w:hAnsi="Times New Roman"/>
                <w:iCs/>
                <w:sz w:val="20"/>
                <w:szCs w:val="22"/>
                <w:lang w:val="en-US"/>
              </w:rPr>
              <w:t>Rice Department: Provide advice on Organic Rice certification criteria and process, including market feasibility for the ES friendly products.</w:t>
            </w:r>
          </w:p>
          <w:p w14:paraId="3997C793" w14:textId="77777777" w:rsidR="00BE7763" w:rsidRPr="00385F42" w:rsidRDefault="00BE7763" w:rsidP="00BE7763">
            <w:pPr>
              <w:numPr>
                <w:ilvl w:val="0"/>
                <w:numId w:val="93"/>
              </w:numPr>
              <w:rPr>
                <w:rFonts w:ascii="Times New Roman" w:hAnsi="Times New Roman"/>
                <w:iCs/>
                <w:sz w:val="20"/>
                <w:szCs w:val="22"/>
              </w:rPr>
            </w:pPr>
            <w:r w:rsidRPr="00385F42">
              <w:rPr>
                <w:rFonts w:ascii="Times New Roman" w:hAnsi="Times New Roman"/>
                <w:iCs/>
                <w:sz w:val="20"/>
                <w:szCs w:val="22"/>
              </w:rPr>
              <w:t xml:space="preserve">Department of Agriculture: Provide advice on GAP (Good Agricultural Practice) certification criteria and process, including market feasibility for the ES friendly products </w:t>
            </w:r>
          </w:p>
          <w:p w14:paraId="3997C794" w14:textId="77777777" w:rsidR="00BE7763" w:rsidRPr="00385F42" w:rsidRDefault="00BE7763" w:rsidP="00BE7763">
            <w:pPr>
              <w:numPr>
                <w:ilvl w:val="0"/>
                <w:numId w:val="93"/>
              </w:numPr>
              <w:rPr>
                <w:rFonts w:ascii="Times New Roman" w:hAnsi="Times New Roman"/>
                <w:iCs/>
                <w:sz w:val="20"/>
                <w:szCs w:val="22"/>
              </w:rPr>
            </w:pPr>
            <w:r w:rsidRPr="00385F42">
              <w:rPr>
                <w:rFonts w:ascii="Times New Roman" w:hAnsi="Times New Roman"/>
                <w:iCs/>
                <w:sz w:val="20"/>
                <w:szCs w:val="22"/>
              </w:rPr>
              <w:t xml:space="preserve">BEDO: Provide advice on Bio certification criteria and process, including market feasibility for the ES friendly products </w:t>
            </w:r>
          </w:p>
          <w:p w14:paraId="3997C795" w14:textId="77777777" w:rsidR="00BE7763" w:rsidRPr="00385F42" w:rsidRDefault="00BE7763" w:rsidP="00BE7763">
            <w:pPr>
              <w:numPr>
                <w:ilvl w:val="0"/>
                <w:numId w:val="93"/>
              </w:numPr>
              <w:rPr>
                <w:rFonts w:ascii="Times New Roman" w:hAnsi="Times New Roman"/>
                <w:iCs/>
                <w:sz w:val="20"/>
                <w:szCs w:val="22"/>
              </w:rPr>
            </w:pPr>
            <w:r w:rsidRPr="00385F42">
              <w:rPr>
                <w:rFonts w:ascii="Times New Roman" w:hAnsi="Times New Roman"/>
                <w:iCs/>
                <w:sz w:val="20"/>
                <w:szCs w:val="22"/>
              </w:rPr>
              <w:t>Chamber of Commerce: to enhance business and traders preference for ES friendly goods and services via CSR schemes and Payment for Environment Services (PES)</w:t>
            </w:r>
          </w:p>
          <w:p w14:paraId="3997C796" w14:textId="77777777" w:rsidR="00BE7763" w:rsidRPr="00385F42" w:rsidRDefault="00BE7763" w:rsidP="00BE7763">
            <w:pPr>
              <w:numPr>
                <w:ilvl w:val="0"/>
                <w:numId w:val="93"/>
              </w:numPr>
              <w:rPr>
                <w:rFonts w:ascii="Times New Roman" w:hAnsi="Times New Roman"/>
                <w:iCs/>
                <w:sz w:val="20"/>
                <w:szCs w:val="22"/>
              </w:rPr>
            </w:pPr>
            <w:r w:rsidRPr="00385F42">
              <w:rPr>
                <w:rFonts w:ascii="Times New Roman" w:hAnsi="Times New Roman"/>
                <w:iCs/>
                <w:sz w:val="20"/>
                <w:szCs w:val="22"/>
              </w:rPr>
              <w:t>Tourism Authority/ DASTA: provide information on ecotourism best practices and market demand.</w:t>
            </w:r>
          </w:p>
        </w:tc>
      </w:tr>
      <w:tr w:rsidR="00BE7763" w:rsidRPr="00385F42" w14:paraId="3997C79D" w14:textId="77777777" w:rsidTr="00AB7C43">
        <w:trPr>
          <w:trHeight w:val="1723"/>
        </w:trPr>
        <w:tc>
          <w:tcPr>
            <w:tcW w:w="2207" w:type="dxa"/>
            <w:shd w:val="clear" w:color="auto" w:fill="FFFFFF"/>
            <w:tcMar>
              <w:top w:w="80" w:type="dxa"/>
              <w:left w:w="80" w:type="dxa"/>
              <w:bottom w:w="80" w:type="dxa"/>
              <w:right w:w="80" w:type="dxa"/>
            </w:tcMar>
          </w:tcPr>
          <w:p w14:paraId="3997C798" w14:textId="77777777" w:rsidR="00BE7763" w:rsidRPr="00385F42" w:rsidRDefault="00BE7763" w:rsidP="00BE7763">
            <w:pPr>
              <w:rPr>
                <w:rFonts w:ascii="Times New Roman" w:hAnsi="Times New Roman"/>
                <w:iCs/>
                <w:sz w:val="20"/>
                <w:szCs w:val="22"/>
              </w:rPr>
            </w:pPr>
            <w:r w:rsidRPr="00385F42">
              <w:rPr>
                <w:rFonts w:ascii="Times New Roman" w:hAnsi="Times New Roman"/>
                <w:iCs/>
                <w:sz w:val="20"/>
                <w:szCs w:val="22"/>
              </w:rPr>
              <w:t>Output 2.3 Strengthening of extension support to help guide land users to adopt biodiversity friendly land-use practices</w:t>
            </w:r>
          </w:p>
        </w:tc>
        <w:tc>
          <w:tcPr>
            <w:tcW w:w="2268" w:type="dxa"/>
            <w:shd w:val="clear" w:color="auto" w:fill="FFFFFF"/>
            <w:tcMar>
              <w:top w:w="80" w:type="dxa"/>
              <w:left w:w="80" w:type="dxa"/>
              <w:bottom w:w="80" w:type="dxa"/>
              <w:right w:w="80" w:type="dxa"/>
            </w:tcMar>
          </w:tcPr>
          <w:p w14:paraId="3997C799" w14:textId="77777777" w:rsidR="00BE7763" w:rsidRPr="00385F42" w:rsidRDefault="00BE7763" w:rsidP="00BE7763">
            <w:pPr>
              <w:rPr>
                <w:rFonts w:ascii="Times New Roman" w:hAnsi="Times New Roman"/>
                <w:iCs/>
                <w:sz w:val="20"/>
                <w:szCs w:val="22"/>
                <w:lang w:val="en-US"/>
              </w:rPr>
            </w:pPr>
            <w:r w:rsidRPr="00385F42">
              <w:rPr>
                <w:rFonts w:ascii="Times New Roman" w:hAnsi="Times New Roman"/>
                <w:iCs/>
                <w:sz w:val="20"/>
                <w:szCs w:val="22"/>
                <w:lang w:val="en-US"/>
              </w:rPr>
              <w:t>ONEP and PONRE: will work to develop a comprehensive package of extension support to communities within EPA areas. This will involve coordination of a range of line ministries and other agencies to provide the extension support under their mandate. l</w:t>
            </w:r>
          </w:p>
          <w:p w14:paraId="3997C79A" w14:textId="77777777" w:rsidR="00BE7763" w:rsidRPr="00385F42" w:rsidRDefault="00BE7763" w:rsidP="00BE7763">
            <w:pPr>
              <w:rPr>
                <w:rFonts w:ascii="Times New Roman" w:hAnsi="Times New Roman"/>
                <w:iCs/>
                <w:sz w:val="20"/>
                <w:szCs w:val="22"/>
                <w:lang w:val="en-US"/>
              </w:rPr>
            </w:pPr>
          </w:p>
        </w:tc>
        <w:tc>
          <w:tcPr>
            <w:tcW w:w="5386" w:type="dxa"/>
            <w:shd w:val="clear" w:color="auto" w:fill="FFFFFF"/>
          </w:tcPr>
          <w:p w14:paraId="3997C79B" w14:textId="77777777" w:rsidR="00BE7763" w:rsidRPr="00385F42" w:rsidRDefault="00BE7763" w:rsidP="00BE7763">
            <w:pPr>
              <w:rPr>
                <w:rFonts w:ascii="Times New Roman" w:hAnsi="Times New Roman"/>
                <w:iCs/>
                <w:sz w:val="20"/>
                <w:szCs w:val="22"/>
                <w:lang w:val="en-US"/>
              </w:rPr>
            </w:pPr>
            <w:r w:rsidRPr="00385F42">
              <w:rPr>
                <w:rFonts w:ascii="Times New Roman" w:hAnsi="Times New Roman"/>
                <w:iCs/>
                <w:sz w:val="20"/>
                <w:szCs w:val="22"/>
                <w:lang w:val="en-US"/>
              </w:rPr>
              <w:t xml:space="preserve">Key agencies in this process will be linked with those identified under output 2.2.  </w:t>
            </w:r>
          </w:p>
          <w:p w14:paraId="3997C79C" w14:textId="77777777" w:rsidR="00BE7763" w:rsidRPr="00385F42" w:rsidRDefault="00BE7763" w:rsidP="00BE7763">
            <w:pPr>
              <w:rPr>
                <w:rFonts w:ascii="Times New Roman" w:hAnsi="Times New Roman"/>
                <w:iCs/>
                <w:sz w:val="20"/>
                <w:szCs w:val="22"/>
              </w:rPr>
            </w:pPr>
          </w:p>
        </w:tc>
      </w:tr>
    </w:tbl>
    <w:p w14:paraId="3997C79E" w14:textId="77777777" w:rsidR="00BE7763" w:rsidRDefault="00BE7763" w:rsidP="006D17C6">
      <w:pPr>
        <w:rPr>
          <w:rFonts w:ascii="Times New Roman" w:hAnsi="Times New Roman"/>
          <w:iCs/>
          <w:szCs w:val="22"/>
          <w:lang w:val="en-US"/>
        </w:rPr>
      </w:pPr>
    </w:p>
    <w:p w14:paraId="3997C79F" w14:textId="77777777" w:rsidR="006D17C6" w:rsidRDefault="006D17C6" w:rsidP="006D17C6">
      <w:pPr>
        <w:rPr>
          <w:rFonts w:ascii="Times New Roman" w:hAnsi="Times New Roman"/>
          <w:iCs/>
          <w:szCs w:val="22"/>
          <w:lang w:val="en-US"/>
        </w:rPr>
      </w:pPr>
    </w:p>
    <w:p w14:paraId="3997C7A0" w14:textId="77777777" w:rsidR="006D17C6" w:rsidRPr="00B70A03" w:rsidRDefault="006D17C6" w:rsidP="00B70A03">
      <w:pPr>
        <w:rPr>
          <w:rFonts w:ascii="Times New Roman" w:hAnsi="Times New Roman"/>
          <w:b/>
          <w:bCs/>
        </w:rPr>
      </w:pPr>
      <w:bookmarkStart w:id="138" w:name="_Toc268007808"/>
      <w:bookmarkStart w:id="139" w:name="_Toc268018521"/>
      <w:r w:rsidRPr="00B70A03">
        <w:rPr>
          <w:rFonts w:ascii="Times New Roman" w:hAnsi="Times New Roman"/>
          <w:b/>
          <w:bCs/>
        </w:rPr>
        <w:t>Mainstre</w:t>
      </w:r>
      <w:r w:rsidR="005672A6" w:rsidRPr="00B70A03">
        <w:rPr>
          <w:rFonts w:ascii="Times New Roman" w:hAnsi="Times New Roman"/>
          <w:b/>
          <w:bCs/>
        </w:rPr>
        <w:t>aming Gender</w:t>
      </w:r>
      <w:bookmarkEnd w:id="138"/>
      <w:bookmarkEnd w:id="139"/>
    </w:p>
    <w:p w14:paraId="3997C7A1" w14:textId="77777777" w:rsidR="006D17C6" w:rsidRPr="00AB7C43" w:rsidRDefault="008626AC" w:rsidP="006D17C6">
      <w:pPr>
        <w:rPr>
          <w:rFonts w:ascii="Times New Roman" w:hAnsi="Times New Roman"/>
          <w:bCs/>
          <w:szCs w:val="22"/>
          <w:lang w:val="en-US"/>
        </w:rPr>
      </w:pPr>
      <w:r w:rsidRPr="00AB7C43">
        <w:rPr>
          <w:rFonts w:ascii="Times New Roman" w:hAnsi="Times New Roman"/>
          <w:bCs/>
          <w:szCs w:val="22"/>
          <w:lang w:val="en-US"/>
        </w:rPr>
        <w:t>The project will play particular consideration to the potential for activities to have both positive and negative impacts on differen</w:t>
      </w:r>
      <w:r w:rsidR="007905CB" w:rsidRPr="00AB7C43">
        <w:rPr>
          <w:rFonts w:ascii="Times New Roman" w:hAnsi="Times New Roman"/>
          <w:bCs/>
          <w:szCs w:val="22"/>
          <w:lang w:val="en-US"/>
        </w:rPr>
        <w:t>t genders</w:t>
      </w:r>
      <w:r w:rsidRPr="00AB7C43">
        <w:rPr>
          <w:rFonts w:ascii="Times New Roman" w:hAnsi="Times New Roman"/>
          <w:bCs/>
          <w:szCs w:val="22"/>
          <w:lang w:val="en-US"/>
        </w:rPr>
        <w:t>. Continual review of gender considerations</w:t>
      </w:r>
      <w:r w:rsidR="007905CB" w:rsidRPr="00AB7C43">
        <w:rPr>
          <w:rFonts w:ascii="Times New Roman" w:hAnsi="Times New Roman"/>
          <w:bCs/>
          <w:szCs w:val="22"/>
          <w:lang w:val="en-US"/>
        </w:rPr>
        <w:t>, combined with adaptive management</w:t>
      </w:r>
      <w:r w:rsidRPr="00AB7C43">
        <w:rPr>
          <w:rFonts w:ascii="Times New Roman" w:hAnsi="Times New Roman"/>
          <w:bCs/>
          <w:szCs w:val="22"/>
          <w:lang w:val="en-US"/>
        </w:rPr>
        <w:t xml:space="preserve"> will help to ensure positive impacts are maximized and the project is able to support the country’s movements towards a ‘just society’</w:t>
      </w:r>
      <w:r w:rsidRPr="00AB7C43">
        <w:rPr>
          <w:rStyle w:val="FootnoteReference"/>
          <w:bCs/>
          <w:szCs w:val="22"/>
          <w:lang w:val="en-US"/>
        </w:rPr>
        <w:footnoteReference w:id="54"/>
      </w:r>
      <w:r w:rsidRPr="00AB7C43">
        <w:rPr>
          <w:rFonts w:ascii="Times New Roman" w:hAnsi="Times New Roman"/>
          <w:bCs/>
          <w:szCs w:val="22"/>
          <w:lang w:val="en-US"/>
        </w:rPr>
        <w:t xml:space="preserve"> by increasing income generating potential for women and also ensuring that women are effectively engaged in decision making bodies. To achieve this gender will be mainstreamed throughout all project activities with key elements of this process outlined below. </w:t>
      </w:r>
    </w:p>
    <w:p w14:paraId="3997C7A2" w14:textId="77777777" w:rsidR="008626AC" w:rsidRPr="00AB7C43" w:rsidRDefault="008626AC" w:rsidP="006D17C6">
      <w:pPr>
        <w:rPr>
          <w:rFonts w:ascii="Times New Roman" w:hAnsi="Times New Roman"/>
          <w:b/>
          <w:bCs/>
          <w:szCs w:val="22"/>
          <w:lang w:val="en-US"/>
        </w:rPr>
      </w:pPr>
    </w:p>
    <w:p w14:paraId="3997C7A3" w14:textId="77777777" w:rsidR="006D17C6" w:rsidRPr="00AB7C43" w:rsidRDefault="006D17C6" w:rsidP="006D17C6">
      <w:pPr>
        <w:rPr>
          <w:rFonts w:ascii="Times New Roman" w:hAnsi="Times New Roman"/>
          <w:szCs w:val="22"/>
          <w:u w:val="single"/>
          <w:lang w:val="en-US"/>
        </w:rPr>
      </w:pPr>
      <w:r w:rsidRPr="00AB7C43">
        <w:rPr>
          <w:rFonts w:ascii="Times New Roman" w:hAnsi="Times New Roman"/>
          <w:szCs w:val="22"/>
          <w:u w:val="single"/>
          <w:lang w:val="en-US"/>
        </w:rPr>
        <w:t>Project Inception period</w:t>
      </w:r>
    </w:p>
    <w:p w14:paraId="3997C7A4" w14:textId="77777777" w:rsidR="006D17C6" w:rsidRPr="00AB7C43" w:rsidRDefault="006D17C6" w:rsidP="006D17C6">
      <w:pPr>
        <w:rPr>
          <w:rFonts w:ascii="Times New Roman" w:hAnsi="Times New Roman"/>
          <w:szCs w:val="22"/>
          <w:lang w:val="en-US"/>
        </w:rPr>
      </w:pPr>
      <w:r w:rsidRPr="00AB7C43">
        <w:rPr>
          <w:rFonts w:ascii="Times New Roman" w:hAnsi="Times New Roman"/>
          <w:szCs w:val="22"/>
          <w:lang w:val="en-US"/>
        </w:rPr>
        <w:t xml:space="preserve">During the inception stage, the concepts of gender analysis and the gender disaggregation of project activities will be introduced to all stakeholders.  This will be achieved by </w:t>
      </w:r>
      <w:r w:rsidR="00983C2E" w:rsidRPr="00AB7C43">
        <w:rPr>
          <w:rFonts w:ascii="Times New Roman" w:hAnsi="Times New Roman"/>
          <w:szCs w:val="22"/>
          <w:lang w:val="en-US"/>
        </w:rPr>
        <w:t xml:space="preserve">ensuring that the Project Manager, and Field Coordinators are fully versed with gender considerations within the project. </w:t>
      </w:r>
      <w:r w:rsidRPr="00AB7C43">
        <w:rPr>
          <w:rFonts w:ascii="Times New Roman" w:hAnsi="Times New Roman"/>
          <w:szCs w:val="22"/>
          <w:lang w:val="en-US"/>
        </w:rPr>
        <w:t>A session of the Inception Workshop will focus on gender issues</w:t>
      </w:r>
      <w:r w:rsidR="00983C2E" w:rsidRPr="00AB7C43">
        <w:rPr>
          <w:rFonts w:ascii="Times New Roman" w:hAnsi="Times New Roman"/>
          <w:szCs w:val="22"/>
          <w:lang w:val="en-US"/>
        </w:rPr>
        <w:t xml:space="preserve"> with a gender expert from UNDP providing support to this session</w:t>
      </w:r>
      <w:r w:rsidRPr="00AB7C43">
        <w:rPr>
          <w:rFonts w:ascii="Times New Roman" w:hAnsi="Times New Roman"/>
          <w:szCs w:val="22"/>
          <w:lang w:val="en-US"/>
        </w:rPr>
        <w:t>.</w:t>
      </w:r>
    </w:p>
    <w:p w14:paraId="3997C7A5" w14:textId="77777777" w:rsidR="006D17C6" w:rsidRPr="00AB7C43" w:rsidRDefault="006D17C6" w:rsidP="006D17C6">
      <w:pPr>
        <w:rPr>
          <w:rFonts w:ascii="Times New Roman" w:hAnsi="Times New Roman"/>
          <w:szCs w:val="22"/>
          <w:lang w:val="en-US"/>
        </w:rPr>
      </w:pPr>
    </w:p>
    <w:p w14:paraId="3997C7A6" w14:textId="77777777" w:rsidR="006D17C6" w:rsidRPr="00AB7C43" w:rsidRDefault="006D17C6" w:rsidP="006D17C6">
      <w:pPr>
        <w:rPr>
          <w:rFonts w:ascii="Times New Roman" w:hAnsi="Times New Roman"/>
          <w:szCs w:val="22"/>
          <w:u w:val="single"/>
          <w:lang w:val="en-US"/>
        </w:rPr>
      </w:pPr>
      <w:r w:rsidRPr="00AB7C43">
        <w:rPr>
          <w:rFonts w:ascii="Times New Roman" w:hAnsi="Times New Roman"/>
          <w:szCs w:val="22"/>
          <w:u w:val="single"/>
          <w:lang w:val="en-US"/>
        </w:rPr>
        <w:t>Project Implementation stage</w:t>
      </w:r>
    </w:p>
    <w:p w14:paraId="3997C7A7" w14:textId="77777777" w:rsidR="006D17C6" w:rsidRPr="00AB7C43" w:rsidRDefault="006D17C6" w:rsidP="006D17C6">
      <w:pPr>
        <w:rPr>
          <w:rFonts w:ascii="Times New Roman" w:hAnsi="Times New Roman"/>
          <w:szCs w:val="22"/>
          <w:lang w:val="en-US"/>
        </w:rPr>
      </w:pPr>
      <w:r w:rsidRPr="00AB7C43">
        <w:rPr>
          <w:rFonts w:ascii="Times New Roman" w:hAnsi="Times New Roman"/>
          <w:szCs w:val="22"/>
          <w:lang w:val="en-US"/>
        </w:rPr>
        <w:t xml:space="preserve">During project implementation, gender-specific issues will be </w:t>
      </w:r>
      <w:r w:rsidR="008626AC" w:rsidRPr="00AB7C43">
        <w:rPr>
          <w:rFonts w:ascii="Times New Roman" w:hAnsi="Times New Roman"/>
          <w:szCs w:val="22"/>
          <w:lang w:val="en-US"/>
        </w:rPr>
        <w:t>mainstreamed into all project activities and project outputs.</w:t>
      </w:r>
      <w:r w:rsidRPr="00AB7C43">
        <w:rPr>
          <w:rFonts w:ascii="Times New Roman" w:hAnsi="Times New Roman"/>
          <w:szCs w:val="22"/>
          <w:lang w:val="en-US"/>
        </w:rPr>
        <w:t xml:space="preserve"> The Table below shows the specific project Outputs where gender will be mainstreamed in project implementation</w:t>
      </w:r>
      <w:r w:rsidR="008926E7" w:rsidRPr="00AB7C43">
        <w:rPr>
          <w:rFonts w:ascii="Times New Roman" w:hAnsi="Times New Roman"/>
          <w:szCs w:val="22"/>
          <w:lang w:val="en-US"/>
        </w:rPr>
        <w:t xml:space="preserve"> this process will be lead by the Project Management Unit with backstopping provided by UNDP</w:t>
      </w:r>
      <w:r w:rsidRPr="00AB7C43">
        <w:rPr>
          <w:rFonts w:ascii="Times New Roman" w:hAnsi="Times New Roman"/>
          <w:szCs w:val="22"/>
          <w:lang w:val="en-US"/>
        </w:rPr>
        <w:t>.</w:t>
      </w:r>
    </w:p>
    <w:p w14:paraId="3997C7A8" w14:textId="77777777" w:rsidR="006D17C6" w:rsidRPr="00AB7C43" w:rsidRDefault="006D17C6" w:rsidP="006D17C6">
      <w:pPr>
        <w:rPr>
          <w:rFonts w:ascii="Times New Roman" w:hAnsi="Times New Roman"/>
          <w:b/>
          <w:bCs/>
          <w:szCs w:val="22"/>
          <w:lang w:val="en-US"/>
        </w:rPr>
      </w:pPr>
    </w:p>
    <w:p w14:paraId="3997C7A9" w14:textId="77777777" w:rsidR="00BE7763" w:rsidRPr="00AB7C43" w:rsidRDefault="00BE7763" w:rsidP="00BE7763">
      <w:pPr>
        <w:pStyle w:val="Caption"/>
        <w:keepNext/>
        <w:rPr>
          <w:sz w:val="22"/>
        </w:rPr>
      </w:pPr>
      <w:r w:rsidRPr="00AB7C43">
        <w:rPr>
          <w:sz w:val="22"/>
        </w:rPr>
        <w:t xml:space="preserve">Table </w:t>
      </w:r>
      <w:r w:rsidR="0064694F" w:rsidRPr="00AB7C43">
        <w:rPr>
          <w:sz w:val="22"/>
        </w:rPr>
        <w:fldChar w:fldCharType="begin"/>
      </w:r>
      <w:r w:rsidRPr="00AB7C43">
        <w:rPr>
          <w:sz w:val="22"/>
        </w:rPr>
        <w:instrText xml:space="preserve"> SEQ Table \* ARABIC </w:instrText>
      </w:r>
      <w:r w:rsidR="0064694F" w:rsidRPr="00AB7C43">
        <w:rPr>
          <w:sz w:val="22"/>
        </w:rPr>
        <w:fldChar w:fldCharType="separate"/>
      </w:r>
      <w:r w:rsidR="00E86480">
        <w:rPr>
          <w:noProof/>
          <w:sz w:val="22"/>
        </w:rPr>
        <w:t>6</w:t>
      </w:r>
      <w:r w:rsidR="0064694F" w:rsidRPr="00AB7C43">
        <w:rPr>
          <w:sz w:val="22"/>
        </w:rPr>
        <w:fldChar w:fldCharType="end"/>
      </w:r>
      <w:r w:rsidRPr="00AB7C43">
        <w:rPr>
          <w:sz w:val="22"/>
        </w:rPr>
        <w:t>: Gender Mainstreaming within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29"/>
        <w:gridCol w:w="1072"/>
        <w:gridCol w:w="912"/>
        <w:gridCol w:w="3827"/>
        <w:gridCol w:w="1134"/>
      </w:tblGrid>
      <w:tr w:rsidR="008926E7" w:rsidRPr="00AB7C43" w14:paraId="3997C7AE" w14:textId="77777777" w:rsidTr="0032541B">
        <w:tc>
          <w:tcPr>
            <w:tcW w:w="2093" w:type="dxa"/>
            <w:tcBorders>
              <w:bottom w:val="single" w:sz="4" w:space="0" w:color="auto"/>
            </w:tcBorders>
            <w:shd w:val="clear" w:color="auto" w:fill="CCCCCC"/>
            <w:tcMar>
              <w:left w:w="28" w:type="dxa"/>
              <w:right w:w="28" w:type="dxa"/>
            </w:tcMar>
          </w:tcPr>
          <w:p w14:paraId="3997C7AA" w14:textId="77777777" w:rsidR="008926E7" w:rsidRPr="00AB7C43" w:rsidRDefault="008926E7" w:rsidP="006D17C6">
            <w:pPr>
              <w:rPr>
                <w:rFonts w:ascii="Times New Roman" w:hAnsi="Times New Roman"/>
                <w:b/>
                <w:bCs/>
                <w:sz w:val="20"/>
                <w:szCs w:val="20"/>
                <w:lang w:val="en-US"/>
              </w:rPr>
            </w:pPr>
            <w:r w:rsidRPr="00AB7C43">
              <w:rPr>
                <w:rFonts w:ascii="Times New Roman" w:hAnsi="Times New Roman"/>
                <w:b/>
                <w:bCs/>
                <w:sz w:val="20"/>
                <w:szCs w:val="20"/>
                <w:lang w:val="en-US"/>
              </w:rPr>
              <w:t>Project Output</w:t>
            </w:r>
          </w:p>
        </w:tc>
        <w:tc>
          <w:tcPr>
            <w:tcW w:w="1701" w:type="dxa"/>
            <w:gridSpan w:val="2"/>
            <w:tcBorders>
              <w:bottom w:val="single" w:sz="4" w:space="0" w:color="auto"/>
            </w:tcBorders>
            <w:shd w:val="clear" w:color="auto" w:fill="CCCCCC"/>
            <w:tcMar>
              <w:left w:w="28" w:type="dxa"/>
              <w:right w:w="28" w:type="dxa"/>
            </w:tcMar>
          </w:tcPr>
          <w:p w14:paraId="3997C7AB" w14:textId="77777777" w:rsidR="008926E7" w:rsidRPr="00AB7C43" w:rsidRDefault="008926E7" w:rsidP="006D17C6">
            <w:pPr>
              <w:rPr>
                <w:rFonts w:ascii="Times New Roman" w:hAnsi="Times New Roman"/>
                <w:b/>
                <w:bCs/>
                <w:sz w:val="20"/>
                <w:szCs w:val="20"/>
                <w:lang w:val="en-US"/>
              </w:rPr>
            </w:pPr>
            <w:r w:rsidRPr="00AB7C43">
              <w:rPr>
                <w:rFonts w:ascii="Times New Roman" w:hAnsi="Times New Roman"/>
                <w:b/>
                <w:bCs/>
                <w:sz w:val="20"/>
                <w:szCs w:val="20"/>
                <w:lang w:val="en-US"/>
              </w:rPr>
              <w:t>Process</w:t>
            </w:r>
          </w:p>
        </w:tc>
        <w:tc>
          <w:tcPr>
            <w:tcW w:w="4739" w:type="dxa"/>
            <w:gridSpan w:val="2"/>
            <w:tcBorders>
              <w:bottom w:val="single" w:sz="4" w:space="0" w:color="auto"/>
            </w:tcBorders>
            <w:shd w:val="clear" w:color="auto" w:fill="CCCCCC"/>
            <w:tcMar>
              <w:left w:w="28" w:type="dxa"/>
              <w:right w:w="28" w:type="dxa"/>
            </w:tcMar>
          </w:tcPr>
          <w:p w14:paraId="3997C7AC" w14:textId="77777777" w:rsidR="008926E7" w:rsidRPr="00AB7C43" w:rsidRDefault="008926E7" w:rsidP="006D17C6">
            <w:pPr>
              <w:rPr>
                <w:rFonts w:ascii="Times New Roman" w:hAnsi="Times New Roman"/>
                <w:b/>
                <w:bCs/>
                <w:sz w:val="20"/>
                <w:szCs w:val="20"/>
                <w:lang w:val="en-US"/>
              </w:rPr>
            </w:pPr>
            <w:r w:rsidRPr="00AB7C43">
              <w:rPr>
                <w:rFonts w:ascii="Times New Roman" w:hAnsi="Times New Roman"/>
                <w:b/>
                <w:bCs/>
                <w:sz w:val="20"/>
                <w:szCs w:val="20"/>
                <w:lang w:val="en-US"/>
              </w:rPr>
              <w:t>Activities</w:t>
            </w:r>
          </w:p>
        </w:tc>
        <w:tc>
          <w:tcPr>
            <w:tcW w:w="1134" w:type="dxa"/>
            <w:tcBorders>
              <w:bottom w:val="single" w:sz="4" w:space="0" w:color="auto"/>
            </w:tcBorders>
            <w:shd w:val="clear" w:color="auto" w:fill="CCCCCC"/>
            <w:tcMar>
              <w:left w:w="28" w:type="dxa"/>
              <w:right w:w="28" w:type="dxa"/>
            </w:tcMar>
          </w:tcPr>
          <w:p w14:paraId="3997C7AD" w14:textId="77777777" w:rsidR="008926E7" w:rsidRPr="00AB7C43" w:rsidRDefault="008926E7" w:rsidP="006D17C6">
            <w:pPr>
              <w:rPr>
                <w:rFonts w:ascii="Times New Roman" w:hAnsi="Times New Roman"/>
                <w:b/>
                <w:bCs/>
                <w:sz w:val="20"/>
                <w:szCs w:val="20"/>
                <w:lang w:val="en-US"/>
              </w:rPr>
            </w:pPr>
            <w:r w:rsidRPr="00AB7C43">
              <w:rPr>
                <w:rFonts w:ascii="Times New Roman" w:hAnsi="Times New Roman"/>
                <w:b/>
                <w:bCs/>
                <w:sz w:val="20"/>
                <w:szCs w:val="20"/>
                <w:lang w:val="en-US"/>
              </w:rPr>
              <w:t>Timeframe</w:t>
            </w:r>
          </w:p>
        </w:tc>
      </w:tr>
      <w:tr w:rsidR="008926E7" w:rsidRPr="00AB7C43" w14:paraId="3997C7B1" w14:textId="77777777" w:rsidTr="0032541B">
        <w:tc>
          <w:tcPr>
            <w:tcW w:w="8533" w:type="dxa"/>
            <w:gridSpan w:val="5"/>
            <w:shd w:val="clear" w:color="auto" w:fill="E6E6E6"/>
          </w:tcPr>
          <w:p w14:paraId="3997C7AF" w14:textId="77777777" w:rsidR="008926E7" w:rsidRPr="00AB7C43" w:rsidRDefault="008926E7" w:rsidP="006D17C6">
            <w:pPr>
              <w:rPr>
                <w:rFonts w:ascii="Times New Roman" w:hAnsi="Times New Roman"/>
                <w:sz w:val="20"/>
                <w:szCs w:val="20"/>
                <w:lang w:val="en-US"/>
              </w:rPr>
            </w:pPr>
            <w:r w:rsidRPr="00AB7C43">
              <w:rPr>
                <w:rFonts w:ascii="Times New Roman" w:hAnsi="Times New Roman"/>
                <w:bCs/>
                <w:i/>
                <w:sz w:val="20"/>
                <w:szCs w:val="20"/>
              </w:rPr>
              <w:t xml:space="preserve">Outcome 1: </w:t>
            </w:r>
            <w:r w:rsidRPr="00AB7C43">
              <w:rPr>
                <w:rFonts w:ascii="Times New Roman" w:hAnsi="Times New Roman"/>
                <w:bCs/>
                <w:i/>
                <w:sz w:val="20"/>
                <w:szCs w:val="20"/>
                <w:lang w:bidi="th-TH"/>
              </w:rPr>
              <w:t>Enabling framework and capacity to manage ES in productive landscapes strengthened</w:t>
            </w:r>
          </w:p>
        </w:tc>
        <w:tc>
          <w:tcPr>
            <w:tcW w:w="1134" w:type="dxa"/>
            <w:shd w:val="clear" w:color="auto" w:fill="E6E6E6"/>
          </w:tcPr>
          <w:p w14:paraId="3997C7B0" w14:textId="77777777" w:rsidR="008926E7" w:rsidRPr="00AB7C43" w:rsidRDefault="008926E7" w:rsidP="006D17C6">
            <w:pPr>
              <w:rPr>
                <w:rFonts w:ascii="Times New Roman" w:hAnsi="Times New Roman"/>
                <w:sz w:val="20"/>
                <w:szCs w:val="20"/>
                <w:lang w:val="en-US"/>
              </w:rPr>
            </w:pPr>
          </w:p>
        </w:tc>
      </w:tr>
      <w:tr w:rsidR="007905CB" w:rsidRPr="00AB7C43" w14:paraId="3997C7B6" w14:textId="77777777" w:rsidTr="007905CB">
        <w:tc>
          <w:tcPr>
            <w:tcW w:w="2722" w:type="dxa"/>
            <w:gridSpan w:val="2"/>
          </w:tcPr>
          <w:p w14:paraId="3997C7B2" w14:textId="77777777" w:rsidR="008926E7" w:rsidRPr="00AB7C43" w:rsidRDefault="008926E7" w:rsidP="008626AC">
            <w:pPr>
              <w:pStyle w:val="BodyA"/>
              <w:spacing w:after="0"/>
              <w:rPr>
                <w:rFonts w:ascii="Times New Roman" w:eastAsia="Times New Roman" w:hAnsi="Times New Roman" w:cs="Times New Roman"/>
                <w:sz w:val="20"/>
                <w:szCs w:val="20"/>
                <w:lang w:val="en-GB"/>
              </w:rPr>
            </w:pPr>
            <w:r w:rsidRPr="00AB7C43">
              <w:rPr>
                <w:rFonts w:ascii="Times New Roman" w:hAnsi="Times New Roman" w:cs="Times New Roman"/>
                <w:sz w:val="20"/>
                <w:szCs w:val="20"/>
                <w:lang w:val="en-GB"/>
              </w:rPr>
              <w:t>1.1 Legislative framework for ES conservation strengthened through development of an ES and Critical Habitat Bill</w:t>
            </w:r>
          </w:p>
        </w:tc>
        <w:tc>
          <w:tcPr>
            <w:tcW w:w="1984" w:type="dxa"/>
            <w:gridSpan w:val="2"/>
          </w:tcPr>
          <w:p w14:paraId="3997C7B3" w14:textId="77777777" w:rsidR="008926E7" w:rsidRPr="00AB7C43" w:rsidRDefault="008926E7" w:rsidP="008626AC">
            <w:pPr>
              <w:rPr>
                <w:rFonts w:ascii="Times New Roman" w:hAnsi="Times New Roman"/>
                <w:sz w:val="20"/>
                <w:szCs w:val="20"/>
                <w:lang w:val="en-US"/>
              </w:rPr>
            </w:pPr>
            <w:r w:rsidRPr="00AB7C43">
              <w:rPr>
                <w:rFonts w:ascii="Times New Roman" w:hAnsi="Times New Roman"/>
                <w:sz w:val="20"/>
                <w:szCs w:val="20"/>
                <w:lang w:val="en-US"/>
              </w:rPr>
              <w:t>- Potential differential impacts of bill across genders is considered</w:t>
            </w:r>
          </w:p>
        </w:tc>
        <w:tc>
          <w:tcPr>
            <w:tcW w:w="3827" w:type="dxa"/>
          </w:tcPr>
          <w:p w14:paraId="3997C7B4"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 Draft Bill reviewed to assess potential differential impacts across gender as well as other vulnerable groups.</w:t>
            </w:r>
          </w:p>
        </w:tc>
        <w:tc>
          <w:tcPr>
            <w:tcW w:w="1134" w:type="dxa"/>
          </w:tcPr>
          <w:p w14:paraId="3997C7B5"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Months     4 - 12</w:t>
            </w:r>
          </w:p>
        </w:tc>
      </w:tr>
      <w:tr w:rsidR="007905CB" w:rsidRPr="00AB7C43" w14:paraId="3997C7BD" w14:textId="77777777" w:rsidTr="007905CB">
        <w:tc>
          <w:tcPr>
            <w:tcW w:w="2722" w:type="dxa"/>
            <w:gridSpan w:val="2"/>
          </w:tcPr>
          <w:p w14:paraId="3997C7B7" w14:textId="77777777" w:rsidR="008926E7" w:rsidRPr="00AB7C43" w:rsidRDefault="008926E7" w:rsidP="00983C2E">
            <w:pPr>
              <w:pStyle w:val="BodyA"/>
              <w:spacing w:after="0"/>
              <w:rPr>
                <w:rFonts w:ascii="Times New Roman" w:eastAsia="Times New Roman" w:hAnsi="Times New Roman" w:cs="Times New Roman"/>
                <w:sz w:val="20"/>
                <w:szCs w:val="20"/>
                <w:lang w:val="en-GB"/>
              </w:rPr>
            </w:pPr>
            <w:r w:rsidRPr="00AB7C43">
              <w:rPr>
                <w:rFonts w:ascii="Times New Roman" w:hAnsi="Times New Roman" w:cs="Times New Roman"/>
                <w:sz w:val="20"/>
                <w:szCs w:val="20"/>
                <w:lang w:val="en-GB"/>
              </w:rPr>
              <w:t xml:space="preserve">1.2 Land Use Planning Framework in place that integrates conservation into land-use planning and allocation decisions </w:t>
            </w:r>
          </w:p>
          <w:p w14:paraId="3997C7B8" w14:textId="77777777" w:rsidR="008926E7" w:rsidRPr="00AB7C43" w:rsidRDefault="008926E7" w:rsidP="006D17C6">
            <w:pPr>
              <w:rPr>
                <w:rFonts w:ascii="Times New Roman" w:hAnsi="Times New Roman"/>
                <w:sz w:val="20"/>
                <w:szCs w:val="20"/>
                <w:u w:val="single"/>
                <w:lang w:val="en-US"/>
              </w:rPr>
            </w:pPr>
          </w:p>
        </w:tc>
        <w:tc>
          <w:tcPr>
            <w:tcW w:w="1984" w:type="dxa"/>
            <w:gridSpan w:val="2"/>
          </w:tcPr>
          <w:p w14:paraId="3997C7B9" w14:textId="77777777" w:rsidR="008926E7" w:rsidRPr="00AB7C43" w:rsidRDefault="008926E7" w:rsidP="00CB04FB">
            <w:pPr>
              <w:rPr>
                <w:rFonts w:ascii="Times New Roman" w:hAnsi="Times New Roman"/>
                <w:sz w:val="20"/>
                <w:szCs w:val="20"/>
                <w:lang w:val="en-US"/>
              </w:rPr>
            </w:pPr>
            <w:r w:rsidRPr="00AB7C43">
              <w:rPr>
                <w:rFonts w:ascii="Times New Roman" w:hAnsi="Times New Roman"/>
                <w:sz w:val="20"/>
                <w:szCs w:val="20"/>
                <w:lang w:val="en-US"/>
              </w:rPr>
              <w:t>- Potential differential impacts of framework across genders is considered</w:t>
            </w:r>
          </w:p>
        </w:tc>
        <w:tc>
          <w:tcPr>
            <w:tcW w:w="3827" w:type="dxa"/>
          </w:tcPr>
          <w:p w14:paraId="3997C7BA" w14:textId="77777777" w:rsidR="008926E7" w:rsidRPr="00AB7C43" w:rsidRDefault="008926E7" w:rsidP="00CB04FB">
            <w:pPr>
              <w:rPr>
                <w:rFonts w:ascii="Times New Roman" w:hAnsi="Times New Roman"/>
                <w:sz w:val="20"/>
                <w:szCs w:val="20"/>
                <w:lang w:val="en-US"/>
              </w:rPr>
            </w:pPr>
            <w:r w:rsidRPr="00AB7C43">
              <w:rPr>
                <w:rFonts w:ascii="Times New Roman" w:hAnsi="Times New Roman"/>
                <w:sz w:val="20"/>
                <w:szCs w:val="20"/>
                <w:lang w:val="en-US"/>
              </w:rPr>
              <w:t xml:space="preserve">- Draft </w:t>
            </w:r>
            <w:r w:rsidR="002A0D87">
              <w:rPr>
                <w:rFonts w:ascii="Times New Roman" w:hAnsi="Times New Roman"/>
                <w:sz w:val="20"/>
                <w:szCs w:val="20"/>
                <w:lang w:val="en-US"/>
              </w:rPr>
              <w:t>land use</w:t>
            </w:r>
            <w:r w:rsidRPr="00AB7C43">
              <w:rPr>
                <w:rFonts w:ascii="Times New Roman" w:hAnsi="Times New Roman"/>
                <w:sz w:val="20"/>
                <w:szCs w:val="20"/>
                <w:lang w:val="en-US"/>
              </w:rPr>
              <w:t xml:space="preserve"> planning framework reviewed by multi-stakeholder panel to consider potential impacts on different livelihoods and related gender implications as well access to decision</w:t>
            </w:r>
            <w:r w:rsidR="007905CB" w:rsidRPr="00AB7C43">
              <w:rPr>
                <w:rFonts w:ascii="Times New Roman" w:hAnsi="Times New Roman"/>
                <w:sz w:val="20"/>
                <w:szCs w:val="20"/>
                <w:lang w:val="en-US"/>
              </w:rPr>
              <w:t>-</w:t>
            </w:r>
            <w:r w:rsidRPr="00AB7C43">
              <w:rPr>
                <w:rFonts w:ascii="Times New Roman" w:hAnsi="Times New Roman"/>
                <w:sz w:val="20"/>
                <w:szCs w:val="20"/>
                <w:lang w:val="en-US"/>
              </w:rPr>
              <w:t>making structures</w:t>
            </w:r>
            <w:r w:rsidR="007905CB" w:rsidRPr="00AB7C43">
              <w:rPr>
                <w:rFonts w:ascii="Times New Roman" w:hAnsi="Times New Roman"/>
                <w:sz w:val="20"/>
                <w:szCs w:val="20"/>
                <w:lang w:val="en-US"/>
              </w:rPr>
              <w:t>,</w:t>
            </w:r>
            <w:r w:rsidRPr="00AB7C43">
              <w:rPr>
                <w:rFonts w:ascii="Times New Roman" w:hAnsi="Times New Roman"/>
                <w:sz w:val="20"/>
                <w:szCs w:val="20"/>
                <w:lang w:val="en-US"/>
              </w:rPr>
              <w:t xml:space="preserve"> recourse mechanisms and the potential differential access between genders. </w:t>
            </w:r>
          </w:p>
        </w:tc>
        <w:tc>
          <w:tcPr>
            <w:tcW w:w="1134" w:type="dxa"/>
          </w:tcPr>
          <w:p w14:paraId="3997C7BB"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 xml:space="preserve">Months </w:t>
            </w:r>
          </w:p>
          <w:p w14:paraId="3997C7BC"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4 - 18</w:t>
            </w:r>
          </w:p>
        </w:tc>
      </w:tr>
      <w:tr w:rsidR="007905CB" w:rsidRPr="00AB7C43" w14:paraId="3997C7C3" w14:textId="77777777" w:rsidTr="007905CB">
        <w:tc>
          <w:tcPr>
            <w:tcW w:w="2722" w:type="dxa"/>
            <w:gridSpan w:val="2"/>
          </w:tcPr>
          <w:p w14:paraId="3997C7BE" w14:textId="77777777" w:rsidR="008926E7" w:rsidRPr="00AB7C43" w:rsidRDefault="008926E7" w:rsidP="008626AC">
            <w:pPr>
              <w:pStyle w:val="BodyA"/>
              <w:spacing w:after="0"/>
              <w:rPr>
                <w:rFonts w:ascii="Times New Roman" w:eastAsia="Times New Roman" w:hAnsi="Times New Roman" w:cs="Times New Roman"/>
                <w:sz w:val="20"/>
                <w:szCs w:val="20"/>
                <w:lang w:val="en-GB"/>
              </w:rPr>
            </w:pPr>
            <w:r w:rsidRPr="00AB7C43">
              <w:rPr>
                <w:rFonts w:ascii="Times New Roman" w:hAnsi="Times New Roman" w:cs="Times New Roman"/>
                <w:sz w:val="20"/>
                <w:szCs w:val="20"/>
                <w:lang w:val="en-GB"/>
              </w:rPr>
              <w:t>1.3: ONEP-led cross-sectoral coordination mechanism in place leading to better planning, coordination, monitoring and enforcement capabilities for ES conservation</w:t>
            </w:r>
          </w:p>
        </w:tc>
        <w:tc>
          <w:tcPr>
            <w:tcW w:w="1984" w:type="dxa"/>
            <w:gridSpan w:val="2"/>
          </w:tcPr>
          <w:p w14:paraId="3997C7BF" w14:textId="77777777" w:rsidR="008926E7" w:rsidRPr="00AB7C43" w:rsidRDefault="008926E7" w:rsidP="00CB04FB">
            <w:pPr>
              <w:rPr>
                <w:rFonts w:ascii="Times New Roman" w:hAnsi="Times New Roman"/>
                <w:sz w:val="20"/>
                <w:szCs w:val="20"/>
                <w:lang w:val="en-US"/>
              </w:rPr>
            </w:pPr>
            <w:r w:rsidRPr="00AB7C43">
              <w:rPr>
                <w:rFonts w:ascii="Times New Roman" w:hAnsi="Times New Roman"/>
                <w:sz w:val="20"/>
                <w:szCs w:val="20"/>
                <w:lang w:val="en-US"/>
              </w:rPr>
              <w:t>- Levels of female participation within decision making process</w:t>
            </w:r>
          </w:p>
        </w:tc>
        <w:tc>
          <w:tcPr>
            <w:tcW w:w="3827" w:type="dxa"/>
          </w:tcPr>
          <w:p w14:paraId="3997C7C0"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 Assessment of ho</w:t>
            </w:r>
            <w:r w:rsidR="007905CB" w:rsidRPr="00AB7C43">
              <w:rPr>
                <w:rFonts w:ascii="Times New Roman" w:hAnsi="Times New Roman"/>
                <w:sz w:val="20"/>
                <w:szCs w:val="20"/>
                <w:lang w:val="en-US"/>
              </w:rPr>
              <w:t>w</w:t>
            </w:r>
            <w:r w:rsidRPr="00AB7C43">
              <w:rPr>
                <w:rFonts w:ascii="Times New Roman" w:hAnsi="Times New Roman"/>
                <w:sz w:val="20"/>
                <w:szCs w:val="20"/>
                <w:lang w:val="en-US"/>
              </w:rPr>
              <w:t xml:space="preserve"> to increase womens</w:t>
            </w:r>
            <w:r w:rsidR="009134FC">
              <w:rPr>
                <w:rFonts w:ascii="Times New Roman" w:hAnsi="Times New Roman"/>
                <w:sz w:val="20"/>
                <w:szCs w:val="20"/>
                <w:lang w:val="en-US"/>
              </w:rPr>
              <w:t>’</w:t>
            </w:r>
            <w:r w:rsidRPr="00AB7C43">
              <w:rPr>
                <w:rFonts w:ascii="Times New Roman" w:hAnsi="Times New Roman"/>
                <w:sz w:val="20"/>
                <w:szCs w:val="20"/>
                <w:lang w:val="en-US"/>
              </w:rPr>
              <w:t xml:space="preserve"> participation in coordination and decision making structures included within development process. </w:t>
            </w:r>
          </w:p>
        </w:tc>
        <w:tc>
          <w:tcPr>
            <w:tcW w:w="1134" w:type="dxa"/>
          </w:tcPr>
          <w:p w14:paraId="3997C7C1"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 xml:space="preserve">Months </w:t>
            </w:r>
          </w:p>
          <w:p w14:paraId="3997C7C2"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18 onwards</w:t>
            </w:r>
          </w:p>
        </w:tc>
      </w:tr>
      <w:tr w:rsidR="007905CB" w:rsidRPr="00AB7C43" w14:paraId="3997C7C9" w14:textId="77777777" w:rsidTr="0032541B">
        <w:tc>
          <w:tcPr>
            <w:tcW w:w="2722" w:type="dxa"/>
            <w:gridSpan w:val="2"/>
            <w:tcBorders>
              <w:bottom w:val="single" w:sz="4" w:space="0" w:color="auto"/>
            </w:tcBorders>
          </w:tcPr>
          <w:p w14:paraId="3997C7C4"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rPr>
              <w:t>1.4: Institutional capacity of ONEP to identify ES and monitor its recovery strengthened</w:t>
            </w:r>
            <w:r w:rsidRPr="00AB7C43">
              <w:rPr>
                <w:rFonts w:ascii="Times New Roman" w:hAnsi="Times New Roman"/>
                <w:sz w:val="20"/>
                <w:szCs w:val="20"/>
                <w:lang w:val="en-US"/>
              </w:rPr>
              <w:t xml:space="preserve"> </w:t>
            </w:r>
          </w:p>
        </w:tc>
        <w:tc>
          <w:tcPr>
            <w:tcW w:w="1984" w:type="dxa"/>
            <w:gridSpan w:val="2"/>
            <w:tcBorders>
              <w:bottom w:val="single" w:sz="4" w:space="0" w:color="auto"/>
            </w:tcBorders>
          </w:tcPr>
          <w:p w14:paraId="3997C7C5" w14:textId="77777777" w:rsidR="008926E7" w:rsidRPr="00AB7C43" w:rsidRDefault="008926E7" w:rsidP="00CB04FB">
            <w:pPr>
              <w:rPr>
                <w:rFonts w:ascii="Times New Roman" w:hAnsi="Times New Roman"/>
                <w:sz w:val="20"/>
                <w:szCs w:val="20"/>
                <w:lang w:val="en-US"/>
              </w:rPr>
            </w:pPr>
            <w:r w:rsidRPr="00AB7C43">
              <w:rPr>
                <w:rFonts w:ascii="Times New Roman" w:hAnsi="Times New Roman"/>
                <w:sz w:val="20"/>
                <w:szCs w:val="20"/>
                <w:lang w:val="en-US"/>
              </w:rPr>
              <w:t xml:space="preserve">- Both genders benefit appropriately from capacity building process. </w:t>
            </w:r>
          </w:p>
        </w:tc>
        <w:tc>
          <w:tcPr>
            <w:tcW w:w="3827" w:type="dxa"/>
            <w:tcBorders>
              <w:bottom w:val="single" w:sz="4" w:space="0" w:color="auto"/>
            </w:tcBorders>
          </w:tcPr>
          <w:p w14:paraId="3997C7C6"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 xml:space="preserve">- Ensure appropriate gender balance at all training events with a minimum 70/30 gender balance. </w:t>
            </w:r>
          </w:p>
        </w:tc>
        <w:tc>
          <w:tcPr>
            <w:tcW w:w="1134" w:type="dxa"/>
            <w:tcBorders>
              <w:bottom w:val="single" w:sz="4" w:space="0" w:color="auto"/>
            </w:tcBorders>
          </w:tcPr>
          <w:p w14:paraId="3997C7C7"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 xml:space="preserve">Months </w:t>
            </w:r>
          </w:p>
          <w:p w14:paraId="3997C7C8"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6 - 40</w:t>
            </w:r>
          </w:p>
        </w:tc>
      </w:tr>
      <w:tr w:rsidR="008926E7" w:rsidRPr="00AB7C43" w14:paraId="3997C7CC" w14:textId="77777777" w:rsidTr="0032541B">
        <w:tc>
          <w:tcPr>
            <w:tcW w:w="8533" w:type="dxa"/>
            <w:gridSpan w:val="5"/>
            <w:shd w:val="clear" w:color="auto" w:fill="E6E6E6"/>
          </w:tcPr>
          <w:p w14:paraId="3997C7CA"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 xml:space="preserve">Outcome 2: </w:t>
            </w:r>
            <w:r w:rsidRPr="00AB7C43">
              <w:rPr>
                <w:rFonts w:ascii="Times New Roman" w:hAnsi="Times New Roman"/>
                <w:sz w:val="20"/>
                <w:szCs w:val="20"/>
              </w:rPr>
              <w:t>Critical Habitat management demonstrated for three Endangered Species</w:t>
            </w:r>
          </w:p>
        </w:tc>
        <w:tc>
          <w:tcPr>
            <w:tcW w:w="1134" w:type="dxa"/>
            <w:shd w:val="clear" w:color="auto" w:fill="E6E6E6"/>
          </w:tcPr>
          <w:p w14:paraId="3997C7CB" w14:textId="77777777" w:rsidR="008926E7" w:rsidRPr="00AB7C43" w:rsidRDefault="008926E7" w:rsidP="006D17C6">
            <w:pPr>
              <w:rPr>
                <w:rFonts w:ascii="Times New Roman" w:hAnsi="Times New Roman"/>
                <w:sz w:val="20"/>
                <w:szCs w:val="20"/>
                <w:lang w:val="en-US"/>
              </w:rPr>
            </w:pPr>
          </w:p>
        </w:tc>
      </w:tr>
      <w:tr w:rsidR="007905CB" w:rsidRPr="00AB7C43" w14:paraId="3997C7D4" w14:textId="77777777" w:rsidTr="007905CB">
        <w:tc>
          <w:tcPr>
            <w:tcW w:w="2722" w:type="dxa"/>
            <w:gridSpan w:val="2"/>
          </w:tcPr>
          <w:p w14:paraId="3997C7CD" w14:textId="77777777" w:rsidR="008926E7" w:rsidRPr="00AB7C43" w:rsidRDefault="008926E7" w:rsidP="00CB04FB">
            <w:pPr>
              <w:rPr>
                <w:rFonts w:ascii="Times New Roman" w:hAnsi="Times New Roman"/>
                <w:sz w:val="20"/>
                <w:szCs w:val="20"/>
              </w:rPr>
            </w:pPr>
            <w:r w:rsidRPr="00AB7C43">
              <w:rPr>
                <w:rFonts w:ascii="Times New Roman" w:hAnsi="Times New Roman"/>
                <w:sz w:val="20"/>
                <w:szCs w:val="20"/>
              </w:rPr>
              <w:t xml:space="preserve">2.1.Management and zoning plans implemented of the identified critical habitats of Spoon-billed Sandpiper, Water Lily and Eastern Sarus Crane in Buriram, Samutsakorn and Ranong Provinces. </w:t>
            </w:r>
          </w:p>
          <w:p w14:paraId="3997C7CE" w14:textId="77777777" w:rsidR="008926E7" w:rsidRPr="00AB7C43" w:rsidRDefault="008926E7" w:rsidP="00CB04FB">
            <w:pPr>
              <w:rPr>
                <w:rFonts w:ascii="Times New Roman" w:hAnsi="Times New Roman"/>
                <w:sz w:val="20"/>
                <w:szCs w:val="20"/>
                <w:u w:val="single"/>
                <w:lang w:val="en-US"/>
              </w:rPr>
            </w:pPr>
          </w:p>
        </w:tc>
        <w:tc>
          <w:tcPr>
            <w:tcW w:w="1984" w:type="dxa"/>
            <w:gridSpan w:val="2"/>
          </w:tcPr>
          <w:p w14:paraId="3997C7CF" w14:textId="77777777" w:rsidR="008926E7" w:rsidRPr="00AB7C43" w:rsidRDefault="007905CB" w:rsidP="004F616A">
            <w:pPr>
              <w:rPr>
                <w:rFonts w:ascii="Times New Roman" w:hAnsi="Times New Roman"/>
                <w:sz w:val="20"/>
                <w:szCs w:val="20"/>
                <w:lang w:val="en-US"/>
              </w:rPr>
            </w:pPr>
            <w:r w:rsidRPr="00AB7C43">
              <w:rPr>
                <w:rFonts w:ascii="Times New Roman" w:hAnsi="Times New Roman"/>
                <w:sz w:val="20"/>
                <w:szCs w:val="20"/>
                <w:lang w:val="en-US"/>
              </w:rPr>
              <w:t xml:space="preserve">- </w:t>
            </w:r>
            <w:r w:rsidR="008926E7" w:rsidRPr="00AB7C43">
              <w:rPr>
                <w:rFonts w:ascii="Times New Roman" w:hAnsi="Times New Roman"/>
                <w:sz w:val="20"/>
                <w:szCs w:val="20"/>
                <w:lang w:val="en-US"/>
              </w:rPr>
              <w:t xml:space="preserve">Women are engaged in zoning process, management and enforcement. </w:t>
            </w:r>
          </w:p>
          <w:p w14:paraId="3997C7D0" w14:textId="77777777" w:rsidR="008926E7" w:rsidRPr="00AB7C43" w:rsidRDefault="008926E7" w:rsidP="004F616A">
            <w:pPr>
              <w:rPr>
                <w:rFonts w:ascii="Times New Roman" w:hAnsi="Times New Roman"/>
                <w:sz w:val="20"/>
                <w:szCs w:val="20"/>
                <w:lang w:val="en-US"/>
              </w:rPr>
            </w:pPr>
          </w:p>
        </w:tc>
        <w:tc>
          <w:tcPr>
            <w:tcW w:w="3827" w:type="dxa"/>
          </w:tcPr>
          <w:p w14:paraId="3997C7D1" w14:textId="77777777" w:rsidR="008926E7" w:rsidRPr="00AB7C43" w:rsidRDefault="008926E7" w:rsidP="004F616A">
            <w:pPr>
              <w:pStyle w:val="ListParagraph"/>
              <w:numPr>
                <w:ilvl w:val="0"/>
                <w:numId w:val="80"/>
              </w:numPr>
              <w:rPr>
                <w:sz w:val="20"/>
                <w:szCs w:val="20"/>
              </w:rPr>
            </w:pPr>
            <w:r w:rsidRPr="00AB7C43">
              <w:rPr>
                <w:sz w:val="20"/>
                <w:szCs w:val="20"/>
              </w:rPr>
              <w:t xml:space="preserve">Zoning process undertaken with participation of full range of stakeholders including women. </w:t>
            </w:r>
          </w:p>
          <w:p w14:paraId="3997C7D2" w14:textId="77777777" w:rsidR="008926E7" w:rsidRPr="00AB7C43" w:rsidRDefault="008926E7" w:rsidP="004F616A">
            <w:pPr>
              <w:pStyle w:val="ListParagraph"/>
              <w:numPr>
                <w:ilvl w:val="0"/>
                <w:numId w:val="80"/>
              </w:numPr>
              <w:rPr>
                <w:sz w:val="20"/>
                <w:szCs w:val="20"/>
              </w:rPr>
            </w:pPr>
            <w:r w:rsidRPr="00AB7C43">
              <w:rPr>
                <w:sz w:val="20"/>
                <w:szCs w:val="20"/>
              </w:rPr>
              <w:t xml:space="preserve">Women engaged in management committees and decision-making bodies. </w:t>
            </w:r>
          </w:p>
        </w:tc>
        <w:tc>
          <w:tcPr>
            <w:tcW w:w="1134" w:type="dxa"/>
          </w:tcPr>
          <w:p w14:paraId="3997C7D3"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Months 10-40</w:t>
            </w:r>
          </w:p>
        </w:tc>
      </w:tr>
      <w:tr w:rsidR="007905CB" w:rsidRPr="00AB7C43" w14:paraId="3997C7DC" w14:textId="77777777" w:rsidTr="007905CB">
        <w:tc>
          <w:tcPr>
            <w:tcW w:w="2722" w:type="dxa"/>
            <w:gridSpan w:val="2"/>
          </w:tcPr>
          <w:p w14:paraId="3997C7D5" w14:textId="77777777" w:rsidR="008926E7" w:rsidRPr="00AB7C43" w:rsidRDefault="008926E7" w:rsidP="00CB04FB">
            <w:pPr>
              <w:rPr>
                <w:rFonts w:ascii="Times New Roman" w:hAnsi="Times New Roman"/>
                <w:sz w:val="20"/>
                <w:szCs w:val="20"/>
              </w:rPr>
            </w:pPr>
            <w:r w:rsidRPr="00AB7C43">
              <w:rPr>
                <w:rFonts w:ascii="Times New Roman" w:hAnsi="Times New Roman"/>
                <w:sz w:val="20"/>
                <w:szCs w:val="20"/>
              </w:rPr>
              <w:t>2.2. Long term financial sustainability strategy for 3 ES habitat sites developed</w:t>
            </w:r>
          </w:p>
          <w:p w14:paraId="3997C7D6" w14:textId="77777777" w:rsidR="008926E7" w:rsidRPr="00AB7C43" w:rsidRDefault="008926E7" w:rsidP="006D17C6">
            <w:pPr>
              <w:rPr>
                <w:rFonts w:ascii="Times New Roman" w:hAnsi="Times New Roman"/>
                <w:sz w:val="20"/>
                <w:szCs w:val="20"/>
                <w:u w:val="single"/>
                <w:lang w:val="en-US"/>
              </w:rPr>
            </w:pPr>
          </w:p>
        </w:tc>
        <w:tc>
          <w:tcPr>
            <w:tcW w:w="1984" w:type="dxa"/>
            <w:gridSpan w:val="2"/>
          </w:tcPr>
          <w:p w14:paraId="3997C7D7" w14:textId="77777777" w:rsidR="008926E7" w:rsidRPr="00AB7C43" w:rsidRDefault="008926E7" w:rsidP="004F616A">
            <w:pPr>
              <w:rPr>
                <w:rFonts w:ascii="Times New Roman" w:hAnsi="Times New Roman"/>
                <w:sz w:val="20"/>
                <w:szCs w:val="20"/>
                <w:lang w:val="en-US"/>
              </w:rPr>
            </w:pPr>
            <w:r w:rsidRPr="00AB7C43">
              <w:rPr>
                <w:rFonts w:ascii="Times New Roman" w:hAnsi="Times New Roman"/>
                <w:sz w:val="20"/>
                <w:szCs w:val="20"/>
                <w:lang w:val="en-US"/>
              </w:rPr>
              <w:t xml:space="preserve">- Consideration given to supporting income generating activities that are relevant to both genders. </w:t>
            </w:r>
          </w:p>
        </w:tc>
        <w:tc>
          <w:tcPr>
            <w:tcW w:w="3827" w:type="dxa"/>
          </w:tcPr>
          <w:p w14:paraId="3997C7D8" w14:textId="77777777" w:rsidR="008926E7" w:rsidRPr="00AB7C43" w:rsidRDefault="008926E7" w:rsidP="004F616A">
            <w:pPr>
              <w:pStyle w:val="ListParagraph"/>
              <w:numPr>
                <w:ilvl w:val="0"/>
                <w:numId w:val="88"/>
              </w:numPr>
              <w:rPr>
                <w:sz w:val="20"/>
                <w:szCs w:val="20"/>
              </w:rPr>
            </w:pPr>
            <w:r w:rsidRPr="00AB7C43">
              <w:rPr>
                <w:sz w:val="20"/>
                <w:szCs w:val="20"/>
              </w:rPr>
              <w:t xml:space="preserve">Initial assessment of genders engaged in different income generating activities. </w:t>
            </w:r>
          </w:p>
          <w:p w14:paraId="3997C7D9" w14:textId="77777777" w:rsidR="008926E7" w:rsidRPr="00AB7C43" w:rsidRDefault="008926E7" w:rsidP="004F616A">
            <w:pPr>
              <w:pStyle w:val="ListParagraph"/>
              <w:numPr>
                <w:ilvl w:val="0"/>
                <w:numId w:val="88"/>
              </w:numPr>
              <w:rPr>
                <w:sz w:val="20"/>
                <w:szCs w:val="20"/>
              </w:rPr>
            </w:pPr>
            <w:r w:rsidRPr="00AB7C43">
              <w:rPr>
                <w:sz w:val="20"/>
                <w:szCs w:val="20"/>
              </w:rPr>
              <w:t xml:space="preserve">Development of activities for activities engaging both genders. </w:t>
            </w:r>
          </w:p>
          <w:p w14:paraId="3997C7DA" w14:textId="77777777" w:rsidR="008926E7" w:rsidRPr="00AB7C43" w:rsidRDefault="008926E7" w:rsidP="004F616A">
            <w:pPr>
              <w:pStyle w:val="ListParagraph"/>
              <w:numPr>
                <w:ilvl w:val="0"/>
                <w:numId w:val="88"/>
              </w:numPr>
              <w:rPr>
                <w:sz w:val="20"/>
                <w:szCs w:val="20"/>
              </w:rPr>
            </w:pPr>
            <w:r w:rsidRPr="00AB7C43">
              <w:rPr>
                <w:sz w:val="20"/>
                <w:szCs w:val="20"/>
              </w:rPr>
              <w:t xml:space="preserve">Provision of training to both genders. </w:t>
            </w:r>
          </w:p>
        </w:tc>
        <w:tc>
          <w:tcPr>
            <w:tcW w:w="1134" w:type="dxa"/>
          </w:tcPr>
          <w:p w14:paraId="3997C7DB" w14:textId="77777777" w:rsidR="008926E7" w:rsidRPr="00AB7C43" w:rsidRDefault="008926E7" w:rsidP="006D17C6">
            <w:pPr>
              <w:rPr>
                <w:rFonts w:ascii="Times New Roman" w:hAnsi="Times New Roman"/>
                <w:sz w:val="20"/>
                <w:szCs w:val="20"/>
                <w:lang w:val="en-US"/>
              </w:rPr>
            </w:pPr>
            <w:r w:rsidRPr="00AB7C43">
              <w:rPr>
                <w:rFonts w:ascii="Times New Roman" w:hAnsi="Times New Roman"/>
                <w:sz w:val="20"/>
                <w:szCs w:val="20"/>
                <w:lang w:val="en-US"/>
              </w:rPr>
              <w:t>Months 10-40</w:t>
            </w:r>
          </w:p>
        </w:tc>
      </w:tr>
      <w:tr w:rsidR="007905CB" w:rsidRPr="00AB7C43" w14:paraId="3997C7E3" w14:textId="77777777" w:rsidTr="007905CB">
        <w:trPr>
          <w:trHeight w:val="1361"/>
        </w:trPr>
        <w:tc>
          <w:tcPr>
            <w:tcW w:w="2722" w:type="dxa"/>
            <w:gridSpan w:val="2"/>
          </w:tcPr>
          <w:p w14:paraId="3997C7DD" w14:textId="77777777" w:rsidR="008926E7" w:rsidRPr="00AB7C43" w:rsidRDefault="008926E7" w:rsidP="006D17C6">
            <w:pPr>
              <w:rPr>
                <w:rFonts w:ascii="Times New Roman" w:hAnsi="Times New Roman"/>
                <w:sz w:val="20"/>
                <w:szCs w:val="20"/>
              </w:rPr>
            </w:pPr>
            <w:r w:rsidRPr="00AB7C43">
              <w:rPr>
                <w:rFonts w:ascii="Times New Roman" w:hAnsi="Times New Roman"/>
                <w:sz w:val="20"/>
                <w:szCs w:val="20"/>
              </w:rPr>
              <w:t>2.3: Strengthening of Extension support to help guide land users to adopt biodiversity friendly land-use practices.</w:t>
            </w:r>
          </w:p>
        </w:tc>
        <w:tc>
          <w:tcPr>
            <w:tcW w:w="1984" w:type="dxa"/>
            <w:gridSpan w:val="2"/>
          </w:tcPr>
          <w:p w14:paraId="3997C7DE" w14:textId="77777777" w:rsidR="008926E7" w:rsidRPr="00AB7C43" w:rsidRDefault="008926E7" w:rsidP="008926E7">
            <w:pPr>
              <w:pStyle w:val="ListParagraph"/>
              <w:numPr>
                <w:ilvl w:val="0"/>
                <w:numId w:val="80"/>
              </w:numPr>
              <w:rPr>
                <w:sz w:val="20"/>
                <w:szCs w:val="20"/>
              </w:rPr>
            </w:pPr>
            <w:r w:rsidRPr="00AB7C43">
              <w:rPr>
                <w:sz w:val="20"/>
                <w:szCs w:val="20"/>
              </w:rPr>
              <w:t xml:space="preserve">Gender mainstreamed into extension activities. </w:t>
            </w:r>
          </w:p>
        </w:tc>
        <w:tc>
          <w:tcPr>
            <w:tcW w:w="3827" w:type="dxa"/>
          </w:tcPr>
          <w:p w14:paraId="3997C7DF" w14:textId="77777777" w:rsidR="008926E7" w:rsidRPr="00AB7C43" w:rsidRDefault="008926E7" w:rsidP="004F616A">
            <w:pPr>
              <w:pStyle w:val="ListParagraph"/>
              <w:numPr>
                <w:ilvl w:val="0"/>
                <w:numId w:val="80"/>
              </w:numPr>
              <w:rPr>
                <w:sz w:val="20"/>
                <w:szCs w:val="20"/>
              </w:rPr>
            </w:pPr>
            <w:r w:rsidRPr="00AB7C43">
              <w:rPr>
                <w:sz w:val="20"/>
                <w:szCs w:val="20"/>
              </w:rPr>
              <w:t>Gender training for extension workers</w:t>
            </w:r>
          </w:p>
          <w:p w14:paraId="3997C7E0" w14:textId="77777777" w:rsidR="008926E7" w:rsidRPr="00AB7C43" w:rsidRDefault="008926E7" w:rsidP="004F616A">
            <w:pPr>
              <w:pStyle w:val="ListParagraph"/>
              <w:numPr>
                <w:ilvl w:val="0"/>
                <w:numId w:val="80"/>
              </w:numPr>
              <w:rPr>
                <w:sz w:val="20"/>
                <w:szCs w:val="20"/>
              </w:rPr>
            </w:pPr>
            <w:r w:rsidRPr="00AB7C43">
              <w:rPr>
                <w:sz w:val="20"/>
                <w:szCs w:val="20"/>
              </w:rPr>
              <w:t xml:space="preserve">Inclusion of gender considerations in extension training materials. </w:t>
            </w:r>
          </w:p>
          <w:p w14:paraId="3997C7E1" w14:textId="77777777" w:rsidR="008926E7" w:rsidRPr="00AB7C43" w:rsidRDefault="008926E7" w:rsidP="008926E7">
            <w:pPr>
              <w:rPr>
                <w:sz w:val="20"/>
                <w:szCs w:val="20"/>
              </w:rPr>
            </w:pPr>
          </w:p>
        </w:tc>
        <w:tc>
          <w:tcPr>
            <w:tcW w:w="1134" w:type="dxa"/>
          </w:tcPr>
          <w:p w14:paraId="3997C7E2" w14:textId="77777777" w:rsidR="008926E7" w:rsidRPr="00AB7C43" w:rsidRDefault="008926E7" w:rsidP="006D17C6">
            <w:pPr>
              <w:rPr>
                <w:rFonts w:ascii="Times New Roman" w:hAnsi="Times New Roman"/>
                <w:sz w:val="20"/>
                <w:szCs w:val="20"/>
                <w:lang w:val="en-US"/>
              </w:rPr>
            </w:pPr>
          </w:p>
        </w:tc>
      </w:tr>
    </w:tbl>
    <w:p w14:paraId="3997C7E4" w14:textId="77777777" w:rsidR="004F616A" w:rsidRPr="00AB7C43" w:rsidRDefault="004F616A" w:rsidP="006D17C6">
      <w:pPr>
        <w:rPr>
          <w:rFonts w:ascii="Times New Roman" w:hAnsi="Times New Roman"/>
          <w:szCs w:val="22"/>
          <w:lang w:val="en-US"/>
        </w:rPr>
      </w:pPr>
    </w:p>
    <w:p w14:paraId="3997C7E5" w14:textId="77777777" w:rsidR="006D17C6" w:rsidRPr="00AB7C43" w:rsidRDefault="006D17C6" w:rsidP="006D17C6">
      <w:pPr>
        <w:rPr>
          <w:rFonts w:ascii="Times New Roman" w:hAnsi="Times New Roman"/>
          <w:szCs w:val="22"/>
          <w:u w:val="single"/>
          <w:lang w:val="en-US"/>
        </w:rPr>
      </w:pPr>
      <w:r w:rsidRPr="00AB7C43">
        <w:rPr>
          <w:rFonts w:ascii="Times New Roman" w:hAnsi="Times New Roman"/>
          <w:szCs w:val="22"/>
          <w:u w:val="single"/>
          <w:lang w:val="en-US"/>
        </w:rPr>
        <w:t>Project monitoring/ review/ evaluation</w:t>
      </w:r>
    </w:p>
    <w:p w14:paraId="3997C7E6" w14:textId="77777777" w:rsidR="006D17C6" w:rsidRPr="006D17C6" w:rsidRDefault="006D17C6" w:rsidP="006D17C6">
      <w:pPr>
        <w:rPr>
          <w:rFonts w:ascii="Times New Roman" w:hAnsi="Times New Roman"/>
          <w:szCs w:val="22"/>
          <w:lang w:val="en-US"/>
        </w:rPr>
      </w:pPr>
      <w:r w:rsidRPr="00AB7C43">
        <w:rPr>
          <w:rFonts w:ascii="Times New Roman" w:hAnsi="Times New Roman"/>
          <w:szCs w:val="22"/>
          <w:lang w:val="en-US"/>
        </w:rPr>
        <w:t xml:space="preserve">The project monitoring and evaluation process will mainstream gender issues by </w:t>
      </w:r>
      <w:r w:rsidR="00983C2E" w:rsidRPr="00AB7C43">
        <w:rPr>
          <w:rFonts w:ascii="Times New Roman" w:hAnsi="Times New Roman"/>
          <w:szCs w:val="22"/>
          <w:lang w:val="en-US"/>
        </w:rPr>
        <w:t xml:space="preserve">ensuring that gender considerations are included within all monitoring, review and evaluation activities. This will include both technical review of project outputs (draft ES and Critical Habitat Bill and </w:t>
      </w:r>
      <w:r w:rsidR="002A0D87">
        <w:rPr>
          <w:rFonts w:ascii="Times New Roman" w:hAnsi="Times New Roman"/>
          <w:szCs w:val="22"/>
          <w:lang w:val="en-US"/>
        </w:rPr>
        <w:t>land use</w:t>
      </w:r>
      <w:r w:rsidR="00983C2E" w:rsidRPr="00AB7C43">
        <w:rPr>
          <w:rFonts w:ascii="Times New Roman" w:hAnsi="Times New Roman"/>
          <w:szCs w:val="22"/>
          <w:lang w:val="en-US"/>
        </w:rPr>
        <w:t xml:space="preserve"> planning framework) and review and evaluation of project management structures and operational practices. </w:t>
      </w:r>
    </w:p>
    <w:p w14:paraId="3997C7E7" w14:textId="77777777" w:rsidR="006D17C6" w:rsidRPr="00A15C21" w:rsidRDefault="006D17C6" w:rsidP="006D17C6">
      <w:pPr>
        <w:rPr>
          <w:rFonts w:ascii="Times New Roman" w:hAnsi="Times New Roman"/>
          <w:szCs w:val="22"/>
        </w:rPr>
      </w:pPr>
    </w:p>
    <w:p w14:paraId="3997C7E8" w14:textId="77777777" w:rsidR="00B735A0" w:rsidRPr="00A15C21" w:rsidRDefault="00B735A0" w:rsidP="007D4D55">
      <w:pPr>
        <w:spacing w:after="0"/>
        <w:jc w:val="left"/>
        <w:rPr>
          <w:rFonts w:ascii="Times New Roman" w:hAnsi="Times New Roman"/>
          <w:szCs w:val="22"/>
        </w:rPr>
      </w:pPr>
    </w:p>
    <w:p w14:paraId="3997C7E9" w14:textId="77777777" w:rsidR="007D4D55" w:rsidRPr="00A15C21" w:rsidRDefault="007D4D55" w:rsidP="00DF767D">
      <w:pPr>
        <w:pStyle w:val="Heading2"/>
        <w:numPr>
          <w:ilvl w:val="1"/>
          <w:numId w:val="9"/>
        </w:numPr>
      </w:pPr>
      <w:bookmarkStart w:id="140" w:name="_Toc394490844"/>
      <w:r w:rsidRPr="00A15C21">
        <w:t xml:space="preserve">Expected </w:t>
      </w:r>
      <w:r w:rsidR="00213708" w:rsidRPr="00A15C21">
        <w:t>G</w:t>
      </w:r>
      <w:r w:rsidRPr="00A15C21">
        <w:t xml:space="preserve">lobal, </w:t>
      </w:r>
      <w:r w:rsidR="00213708" w:rsidRPr="00A15C21">
        <w:t>N</w:t>
      </w:r>
      <w:r w:rsidRPr="00A15C21">
        <w:t xml:space="preserve">ational and </w:t>
      </w:r>
      <w:r w:rsidR="00213708" w:rsidRPr="00A15C21">
        <w:t>L</w:t>
      </w:r>
      <w:r w:rsidRPr="00A15C21">
        <w:t xml:space="preserve">ocal </w:t>
      </w:r>
      <w:r w:rsidR="00213708" w:rsidRPr="00A15C21">
        <w:t>B</w:t>
      </w:r>
      <w:r w:rsidRPr="00A15C21">
        <w:t>enefits</w:t>
      </w:r>
      <w:bookmarkEnd w:id="140"/>
    </w:p>
    <w:p w14:paraId="3997C7EA" w14:textId="77777777" w:rsidR="00A2405C" w:rsidRDefault="008232CA" w:rsidP="008232CA">
      <w:pPr>
        <w:spacing w:after="0"/>
        <w:rPr>
          <w:rFonts w:ascii="Times New Roman" w:hAnsi="Times New Roman"/>
          <w:szCs w:val="22"/>
        </w:rPr>
      </w:pPr>
      <w:r w:rsidRPr="00A15C21">
        <w:rPr>
          <w:rFonts w:ascii="Times New Roman" w:hAnsi="Times New Roman"/>
          <w:bCs/>
          <w:szCs w:val="22"/>
        </w:rPr>
        <w:t xml:space="preserve">The project is designed to strengthen and complement ongoing efforts in Thailand to </w:t>
      </w:r>
      <w:r w:rsidRPr="00A15C21">
        <w:rPr>
          <w:rFonts w:ascii="Times New Roman" w:hAnsi="Times New Roman"/>
          <w:szCs w:val="22"/>
        </w:rPr>
        <w:t>conserve globally significant ecosystems and biodiversity with</w:t>
      </w:r>
      <w:r w:rsidR="00A2405C">
        <w:rPr>
          <w:rFonts w:ascii="Times New Roman" w:hAnsi="Times New Roman"/>
          <w:szCs w:val="22"/>
        </w:rPr>
        <w:t>in</w:t>
      </w:r>
      <w:r w:rsidRPr="00A15C21">
        <w:rPr>
          <w:rFonts w:ascii="Times New Roman" w:hAnsi="Times New Roman"/>
          <w:szCs w:val="22"/>
        </w:rPr>
        <w:t xml:space="preserve"> production landscapes. </w:t>
      </w:r>
      <w:r w:rsidR="00A2405C">
        <w:rPr>
          <w:rFonts w:ascii="Times New Roman" w:hAnsi="Times New Roman"/>
          <w:szCs w:val="22"/>
        </w:rPr>
        <w:t xml:space="preserve">As a result the project will deliver a number of positive impacts within at the national and local scales within Thailand and will also be carefully designed to ensure that potential negative impacts are either avoided or where unavoidable at mitigated for. In addition through conserving globally important biodiversity the project will also deliver global benefits in the form of conservation of the habitats of endangered migratory species. </w:t>
      </w:r>
    </w:p>
    <w:p w14:paraId="3997C7EB" w14:textId="77777777" w:rsidR="003F2262" w:rsidRPr="00A15C21" w:rsidRDefault="003F2262" w:rsidP="008232CA">
      <w:pPr>
        <w:spacing w:after="0"/>
        <w:rPr>
          <w:rFonts w:ascii="Times New Roman" w:hAnsi="Times New Roman"/>
          <w:szCs w:val="22"/>
        </w:rPr>
      </w:pPr>
    </w:p>
    <w:p w14:paraId="3997C7EC" w14:textId="77777777" w:rsidR="008232CA" w:rsidRPr="00A15C21" w:rsidRDefault="008232CA" w:rsidP="008232CA">
      <w:pPr>
        <w:spacing w:after="0"/>
        <w:rPr>
          <w:rFonts w:ascii="Times New Roman" w:hAnsi="Times New Roman"/>
          <w:szCs w:val="22"/>
        </w:rPr>
      </w:pPr>
      <w:r w:rsidRPr="00A15C21">
        <w:rPr>
          <w:rFonts w:ascii="Times New Roman" w:hAnsi="Times New Roman"/>
          <w:szCs w:val="22"/>
        </w:rPr>
        <w:t xml:space="preserve">At the </w:t>
      </w:r>
      <w:r w:rsidRPr="0032541B">
        <w:rPr>
          <w:rFonts w:ascii="Times New Roman" w:hAnsi="Times New Roman"/>
          <w:b/>
          <w:szCs w:val="22"/>
        </w:rPr>
        <w:t>site level</w:t>
      </w:r>
      <w:r w:rsidRPr="00A15C21">
        <w:rPr>
          <w:rFonts w:ascii="Times New Roman" w:hAnsi="Times New Roman"/>
          <w:szCs w:val="22"/>
        </w:rPr>
        <w:t xml:space="preserve"> </w:t>
      </w:r>
      <w:r w:rsidR="00B81E76">
        <w:rPr>
          <w:rFonts w:ascii="Times New Roman" w:hAnsi="Times New Roman"/>
          <w:szCs w:val="22"/>
        </w:rPr>
        <w:t xml:space="preserve">the project will help to secure the conservation of target ES within their critical habitats while also </w:t>
      </w:r>
      <w:r w:rsidR="003379B0">
        <w:rPr>
          <w:rFonts w:ascii="Times New Roman" w:hAnsi="Times New Roman"/>
          <w:szCs w:val="22"/>
        </w:rPr>
        <w:t xml:space="preserve">strengthening livelihood opportunities for local communities. Enhanced management of critical habitat areas guided by the national frameworks, developed through the project will, help to address conflicts over </w:t>
      </w:r>
      <w:r w:rsidR="002A0D87">
        <w:rPr>
          <w:rFonts w:ascii="Times New Roman" w:hAnsi="Times New Roman"/>
          <w:szCs w:val="22"/>
        </w:rPr>
        <w:t>land use</w:t>
      </w:r>
      <w:r w:rsidR="003379B0">
        <w:rPr>
          <w:rFonts w:ascii="Times New Roman" w:hAnsi="Times New Roman"/>
          <w:szCs w:val="22"/>
        </w:rPr>
        <w:t xml:space="preserve"> and sustainable development planning within target areas. Support to the establishment of effective management committees will also improve the clarity and transparency of </w:t>
      </w:r>
      <w:r w:rsidR="002A0D87">
        <w:rPr>
          <w:rFonts w:ascii="Times New Roman" w:hAnsi="Times New Roman"/>
          <w:szCs w:val="22"/>
        </w:rPr>
        <w:t>land use</w:t>
      </w:r>
      <w:r w:rsidR="003379B0">
        <w:rPr>
          <w:rFonts w:ascii="Times New Roman" w:hAnsi="Times New Roman"/>
          <w:szCs w:val="22"/>
        </w:rPr>
        <w:t xml:space="preserve"> planning, management and enforcement decision, while the project’s focus on gender equality and public participation will also help to ensure the inclusion of women and vulnerable groups within </w:t>
      </w:r>
      <w:r w:rsidR="002A0D87">
        <w:rPr>
          <w:rFonts w:ascii="Times New Roman" w:hAnsi="Times New Roman"/>
          <w:szCs w:val="22"/>
        </w:rPr>
        <w:t>land use</w:t>
      </w:r>
      <w:r w:rsidR="003379B0">
        <w:rPr>
          <w:rFonts w:ascii="Times New Roman" w:hAnsi="Times New Roman"/>
          <w:szCs w:val="22"/>
        </w:rPr>
        <w:t xml:space="preserve"> planning processes that they are traditionally excluded from. The project will also </w:t>
      </w:r>
      <w:r w:rsidRPr="00A15C21">
        <w:rPr>
          <w:rFonts w:ascii="Times New Roman" w:hAnsi="Times New Roman"/>
          <w:szCs w:val="22"/>
        </w:rPr>
        <w:t>strengthen</w:t>
      </w:r>
      <w:r w:rsidR="003379B0">
        <w:rPr>
          <w:rFonts w:ascii="Times New Roman" w:hAnsi="Times New Roman"/>
          <w:szCs w:val="22"/>
        </w:rPr>
        <w:t xml:space="preserve"> local</w:t>
      </w:r>
      <w:r w:rsidRPr="00A15C21">
        <w:rPr>
          <w:rFonts w:ascii="Times New Roman" w:hAnsi="Times New Roman"/>
          <w:szCs w:val="22"/>
        </w:rPr>
        <w:t xml:space="preserve"> livelihoods through the development of environmentally friendly goods and services</w:t>
      </w:r>
      <w:r w:rsidR="003379B0">
        <w:rPr>
          <w:rFonts w:ascii="Times New Roman" w:hAnsi="Times New Roman"/>
          <w:szCs w:val="22"/>
        </w:rPr>
        <w:t xml:space="preserve">. Increased income from these activities </w:t>
      </w:r>
      <w:r w:rsidRPr="00A15C21">
        <w:rPr>
          <w:rFonts w:ascii="Times New Roman" w:hAnsi="Times New Roman"/>
          <w:szCs w:val="22"/>
        </w:rPr>
        <w:t>will help to provide increased, sustainable income to rural communities, helping to reduce poverty</w:t>
      </w:r>
      <w:r w:rsidR="003379B0">
        <w:rPr>
          <w:rFonts w:ascii="Times New Roman" w:hAnsi="Times New Roman"/>
          <w:szCs w:val="22"/>
        </w:rPr>
        <w:t xml:space="preserve"> within some of the poorer communities within Thailand</w:t>
      </w:r>
      <w:r w:rsidRPr="00A15C21">
        <w:rPr>
          <w:rFonts w:ascii="Times New Roman" w:hAnsi="Times New Roman"/>
          <w:szCs w:val="22"/>
        </w:rPr>
        <w:t xml:space="preserve">. Improved environmental management in these areas will also help to improve environmental quality reducing the exposure of many communities to excess levels of fertilizers, and pesticides. </w:t>
      </w:r>
    </w:p>
    <w:p w14:paraId="3997C7ED" w14:textId="77777777" w:rsidR="003F2262" w:rsidRPr="00A15C21" w:rsidRDefault="003F2262" w:rsidP="008232CA">
      <w:pPr>
        <w:spacing w:after="0"/>
        <w:rPr>
          <w:rFonts w:ascii="Times New Roman" w:hAnsi="Times New Roman"/>
          <w:szCs w:val="22"/>
        </w:rPr>
      </w:pPr>
    </w:p>
    <w:p w14:paraId="3997C7EE" w14:textId="77777777" w:rsidR="003379B0" w:rsidRDefault="003379B0" w:rsidP="008232CA">
      <w:pPr>
        <w:spacing w:after="0"/>
        <w:rPr>
          <w:rFonts w:ascii="Times New Roman" w:hAnsi="Times New Roman"/>
          <w:szCs w:val="22"/>
        </w:rPr>
      </w:pPr>
      <w:r>
        <w:rPr>
          <w:rFonts w:ascii="Times New Roman" w:hAnsi="Times New Roman"/>
          <w:szCs w:val="22"/>
        </w:rPr>
        <w:t xml:space="preserve">At the </w:t>
      </w:r>
      <w:r w:rsidRPr="00323337">
        <w:rPr>
          <w:rFonts w:ascii="Times New Roman" w:hAnsi="Times New Roman"/>
          <w:b/>
          <w:szCs w:val="22"/>
        </w:rPr>
        <w:t>national level</w:t>
      </w:r>
      <w:r>
        <w:rPr>
          <w:rFonts w:ascii="Times New Roman" w:hAnsi="Times New Roman"/>
          <w:szCs w:val="22"/>
        </w:rPr>
        <w:t xml:space="preserve"> t</w:t>
      </w:r>
      <w:r w:rsidRPr="00A15C21">
        <w:rPr>
          <w:rFonts w:ascii="Times New Roman" w:hAnsi="Times New Roman"/>
          <w:szCs w:val="22"/>
        </w:rPr>
        <w:t xml:space="preserve">he project will </w:t>
      </w:r>
      <w:r>
        <w:rPr>
          <w:rFonts w:ascii="Times New Roman" w:hAnsi="Times New Roman"/>
          <w:szCs w:val="22"/>
        </w:rPr>
        <w:t xml:space="preserve">deliver benefits through the strengthening of the legislative framework, enhanced capacity within key agencies and enhanced experience in developing environmentally friendly goods and services. These outcomes will deliver increased protection for </w:t>
      </w:r>
      <w:r w:rsidR="000F5677">
        <w:rPr>
          <w:rFonts w:ascii="Times New Roman" w:hAnsi="Times New Roman"/>
          <w:szCs w:val="22"/>
        </w:rPr>
        <w:t xml:space="preserve">a large number of the </w:t>
      </w:r>
      <w:r w:rsidR="00964508">
        <w:rPr>
          <w:rFonts w:ascii="Times New Roman" w:hAnsi="Times New Roman"/>
          <w:szCs w:val="22"/>
        </w:rPr>
        <w:t xml:space="preserve">1,059 </w:t>
      </w:r>
      <w:r w:rsidR="000F5677">
        <w:rPr>
          <w:rFonts w:ascii="Times New Roman" w:hAnsi="Times New Roman"/>
          <w:szCs w:val="22"/>
        </w:rPr>
        <w:t xml:space="preserve">species identified as threatened on the National Red List whose habitats remain outside protected areas. Strengthened environmental management within these areas will also help to deliver broader environmental benefits by conserving habitats for a wider range of species within production landscapes and helping to maintain national level biodiversity. Reductions in habitat degradation and maintenance of a more diverse production landscape, including key wetlands, will also help to improve Thailand’s capacity to adapt to a changing climate and make the country less vulnerable to environmental shocks. </w:t>
      </w:r>
    </w:p>
    <w:p w14:paraId="3997C7EF" w14:textId="77777777" w:rsidR="000F5677" w:rsidRDefault="000F5677" w:rsidP="008232CA">
      <w:pPr>
        <w:spacing w:after="0"/>
        <w:rPr>
          <w:rFonts w:ascii="Times New Roman" w:hAnsi="Times New Roman"/>
          <w:szCs w:val="22"/>
        </w:rPr>
      </w:pPr>
    </w:p>
    <w:p w14:paraId="3997C7F0" w14:textId="77777777" w:rsidR="008232CA" w:rsidRPr="00A15C21" w:rsidRDefault="000F5677" w:rsidP="008232CA">
      <w:pPr>
        <w:spacing w:after="0"/>
        <w:rPr>
          <w:rFonts w:ascii="Times New Roman" w:hAnsi="Times New Roman"/>
          <w:szCs w:val="22"/>
        </w:rPr>
      </w:pPr>
      <w:r>
        <w:rPr>
          <w:rFonts w:ascii="Times New Roman" w:hAnsi="Times New Roman"/>
          <w:szCs w:val="22"/>
        </w:rPr>
        <w:t>Through the development of a number of environmentally friendly products and services the project will also build experience in developing and implementing environmental certification schemes</w:t>
      </w:r>
      <w:r w:rsidR="00460B9B">
        <w:rPr>
          <w:rFonts w:ascii="Times New Roman" w:hAnsi="Times New Roman"/>
          <w:szCs w:val="22"/>
        </w:rPr>
        <w:t xml:space="preserve"> that will provided a basis for further expansion of environmentally and socially certified production within Thailand.</w:t>
      </w:r>
      <w:r>
        <w:rPr>
          <w:rFonts w:ascii="Times New Roman" w:hAnsi="Times New Roman"/>
          <w:szCs w:val="22"/>
        </w:rPr>
        <w:t xml:space="preserve"> </w:t>
      </w:r>
      <w:r w:rsidR="008232CA" w:rsidRPr="00A15C21">
        <w:rPr>
          <w:rFonts w:ascii="Times New Roman" w:hAnsi="Times New Roman"/>
          <w:szCs w:val="22"/>
        </w:rPr>
        <w:t xml:space="preserve">In developing linkages between private sector groups, NGOs, and government officials the project will also help to support innovative approaches to environmental and land management. In supporting these linkages the project will explore a mix of approaches to developing environmentally friendly products and services such as re-alignment (or increasing) existing government budgetary resources, raising additional funds from innovative approaches such as public-private partnerships, and attracting CSR spending by private companies operating in or ES habitats. Collaboration between these different groups will help to streamline the development of environmentally friendly goods and services and increase awareness of their potential to support local, provincial and development. </w:t>
      </w:r>
    </w:p>
    <w:p w14:paraId="3997C7F1" w14:textId="77777777" w:rsidR="003F2262" w:rsidRPr="00A15C21" w:rsidRDefault="003F2262" w:rsidP="008232CA">
      <w:pPr>
        <w:spacing w:after="0"/>
        <w:rPr>
          <w:rFonts w:ascii="Times New Roman" w:hAnsi="Times New Roman"/>
          <w:szCs w:val="22"/>
        </w:rPr>
      </w:pPr>
    </w:p>
    <w:p w14:paraId="3997C7F2" w14:textId="77777777" w:rsidR="008232CA" w:rsidRPr="00A15C21" w:rsidRDefault="008232CA" w:rsidP="00B32712">
      <w:pPr>
        <w:spacing w:after="0"/>
        <w:rPr>
          <w:rFonts w:ascii="Times New Roman" w:hAnsi="Times New Roman"/>
          <w:i/>
          <w:iCs/>
          <w:szCs w:val="22"/>
        </w:rPr>
      </w:pPr>
      <w:r w:rsidRPr="00A15C21">
        <w:rPr>
          <w:rFonts w:ascii="Times New Roman" w:hAnsi="Times New Roman"/>
          <w:szCs w:val="22"/>
        </w:rPr>
        <w:t xml:space="preserve">The </w:t>
      </w:r>
      <w:r w:rsidRPr="0032541B">
        <w:rPr>
          <w:rFonts w:ascii="Times New Roman" w:hAnsi="Times New Roman"/>
          <w:b/>
          <w:szCs w:val="22"/>
        </w:rPr>
        <w:t>global environmental benefits</w:t>
      </w:r>
      <w:r w:rsidRPr="00A15C21">
        <w:rPr>
          <w:rFonts w:ascii="Times New Roman" w:hAnsi="Times New Roman"/>
          <w:b/>
          <w:szCs w:val="22"/>
        </w:rPr>
        <w:t xml:space="preserve"> </w:t>
      </w:r>
      <w:r w:rsidRPr="00A15C21">
        <w:rPr>
          <w:rFonts w:ascii="Times New Roman" w:hAnsi="Times New Roman"/>
          <w:bCs/>
          <w:szCs w:val="22"/>
        </w:rPr>
        <w:t xml:space="preserve">of this project </w:t>
      </w:r>
      <w:r w:rsidRPr="00A15C21">
        <w:rPr>
          <w:rFonts w:ascii="Times New Roman" w:hAnsi="Times New Roman"/>
          <w:szCs w:val="22"/>
        </w:rPr>
        <w:t xml:space="preserve">derive from the fact that the project is addressing the direct and indirect threats of globally significant biodiversity caused by current </w:t>
      </w:r>
      <w:r w:rsidR="002A0D87">
        <w:rPr>
          <w:rFonts w:ascii="Times New Roman" w:hAnsi="Times New Roman"/>
          <w:szCs w:val="22"/>
        </w:rPr>
        <w:t>land use</w:t>
      </w:r>
      <w:r w:rsidRPr="00A15C21">
        <w:rPr>
          <w:rFonts w:ascii="Times New Roman" w:hAnsi="Times New Roman"/>
          <w:szCs w:val="22"/>
        </w:rPr>
        <w:t xml:space="preserve"> practices. The immediate global biodiversity benefit is the stabilization of critical habitats outside protected areas in 7 sub</w:t>
      </w:r>
      <w:r w:rsidR="003379B0">
        <w:rPr>
          <w:rFonts w:ascii="Times New Roman" w:hAnsi="Times New Roman"/>
          <w:szCs w:val="22"/>
        </w:rPr>
        <w:t>-</w:t>
      </w:r>
      <w:r w:rsidRPr="00A15C21">
        <w:rPr>
          <w:rFonts w:ascii="Times New Roman" w:hAnsi="Times New Roman"/>
          <w:szCs w:val="22"/>
        </w:rPr>
        <w:t>districts (covering approximately 63,800 hectares), ensuring stability of globally threatened species of Water Lily (</w:t>
      </w:r>
      <w:r w:rsidRPr="00487E15">
        <w:rPr>
          <w:rFonts w:ascii="Times New Roman" w:hAnsi="Times New Roman"/>
          <w:i/>
          <w:szCs w:val="22"/>
        </w:rPr>
        <w:t xml:space="preserve">Crinum </w:t>
      </w:r>
      <w:r w:rsidRPr="00A15C21">
        <w:rPr>
          <w:rFonts w:ascii="Times New Roman" w:hAnsi="Times New Roman"/>
          <w:i/>
          <w:iCs/>
          <w:szCs w:val="22"/>
        </w:rPr>
        <w:t xml:space="preserve">thaianum), </w:t>
      </w:r>
      <w:r w:rsidRPr="00A15C21">
        <w:rPr>
          <w:rFonts w:ascii="Times New Roman" w:hAnsi="Times New Roman"/>
          <w:szCs w:val="22"/>
        </w:rPr>
        <w:t>Spoon-billed Sandpiper (</w:t>
      </w:r>
      <w:r w:rsidRPr="00487E15">
        <w:rPr>
          <w:rFonts w:ascii="Times New Roman" w:hAnsi="Times New Roman"/>
          <w:i/>
          <w:szCs w:val="22"/>
        </w:rPr>
        <w:t xml:space="preserve">Eurynorhynchus </w:t>
      </w:r>
      <w:r w:rsidRPr="00A15C21">
        <w:rPr>
          <w:rFonts w:ascii="Times New Roman" w:hAnsi="Times New Roman"/>
          <w:i/>
          <w:iCs/>
          <w:szCs w:val="22"/>
        </w:rPr>
        <w:t xml:space="preserve">pygmaes) </w:t>
      </w:r>
      <w:r w:rsidRPr="00A15C21">
        <w:rPr>
          <w:rFonts w:ascii="Times New Roman" w:hAnsi="Times New Roman"/>
          <w:szCs w:val="22"/>
        </w:rPr>
        <w:t>and Eastern Sarus Crane (</w:t>
      </w:r>
      <w:r w:rsidRPr="00487E15">
        <w:rPr>
          <w:rFonts w:ascii="Times New Roman" w:hAnsi="Times New Roman"/>
          <w:i/>
          <w:szCs w:val="22"/>
        </w:rPr>
        <w:t xml:space="preserve">Grus </w:t>
      </w:r>
      <w:r w:rsidRPr="00A15C21">
        <w:rPr>
          <w:rFonts w:ascii="Times New Roman" w:hAnsi="Times New Roman"/>
          <w:i/>
          <w:iCs/>
          <w:szCs w:val="22"/>
        </w:rPr>
        <w:t xml:space="preserve">antigone sharpii). </w:t>
      </w:r>
      <w:r w:rsidRPr="00A15C21">
        <w:rPr>
          <w:rFonts w:ascii="Times New Roman" w:hAnsi="Times New Roman"/>
          <w:szCs w:val="22"/>
        </w:rPr>
        <w:t>The critical habitats that will be conserved will also benefit other globally significant species, namely Black-winged Stilt (</w:t>
      </w:r>
      <w:r w:rsidRPr="00487E15">
        <w:rPr>
          <w:rFonts w:ascii="Times New Roman" w:hAnsi="Times New Roman"/>
          <w:i/>
          <w:szCs w:val="22"/>
        </w:rPr>
        <w:t xml:space="preserve">Himantopus </w:t>
      </w:r>
      <w:r w:rsidRPr="00A15C21">
        <w:rPr>
          <w:rFonts w:ascii="Times New Roman" w:hAnsi="Times New Roman"/>
          <w:i/>
          <w:iCs/>
          <w:szCs w:val="22"/>
        </w:rPr>
        <w:t xml:space="preserve">himantopus), </w:t>
      </w:r>
      <w:r w:rsidRPr="00A15C21">
        <w:rPr>
          <w:rFonts w:ascii="Times New Roman" w:hAnsi="Times New Roman"/>
          <w:szCs w:val="22"/>
        </w:rPr>
        <w:t>Pacific Golden Plover (</w:t>
      </w:r>
      <w:r w:rsidRPr="00487E15">
        <w:rPr>
          <w:rFonts w:ascii="Times New Roman" w:hAnsi="Times New Roman"/>
          <w:i/>
          <w:szCs w:val="22"/>
        </w:rPr>
        <w:t xml:space="preserve">Phuvialis </w:t>
      </w:r>
      <w:r w:rsidRPr="00A15C21">
        <w:rPr>
          <w:rFonts w:ascii="Times New Roman" w:hAnsi="Times New Roman"/>
          <w:i/>
          <w:iCs/>
          <w:szCs w:val="22"/>
        </w:rPr>
        <w:t xml:space="preserve">fulva), </w:t>
      </w:r>
      <w:r w:rsidRPr="00A15C21">
        <w:rPr>
          <w:rFonts w:ascii="Times New Roman" w:hAnsi="Times New Roman"/>
          <w:szCs w:val="22"/>
        </w:rPr>
        <w:t>Lesser Sand Plover (</w:t>
      </w:r>
      <w:r w:rsidRPr="00487E15">
        <w:rPr>
          <w:rFonts w:ascii="Times New Roman" w:hAnsi="Times New Roman"/>
          <w:i/>
          <w:szCs w:val="22"/>
        </w:rPr>
        <w:t xml:space="preserve">Charadrius </w:t>
      </w:r>
      <w:r w:rsidRPr="00A15C21">
        <w:rPr>
          <w:rFonts w:ascii="Times New Roman" w:hAnsi="Times New Roman"/>
          <w:i/>
          <w:iCs/>
          <w:szCs w:val="22"/>
        </w:rPr>
        <w:t xml:space="preserve">mongolus), </w:t>
      </w:r>
      <w:r w:rsidRPr="00A15C21">
        <w:rPr>
          <w:rFonts w:ascii="Times New Roman" w:hAnsi="Times New Roman"/>
          <w:szCs w:val="22"/>
        </w:rPr>
        <w:t>Asian Dowitcher (</w:t>
      </w:r>
      <w:r w:rsidRPr="00487E15">
        <w:rPr>
          <w:rFonts w:ascii="Times New Roman" w:hAnsi="Times New Roman"/>
          <w:i/>
          <w:szCs w:val="22"/>
        </w:rPr>
        <w:t xml:space="preserve">Limnodromus </w:t>
      </w:r>
      <w:r w:rsidRPr="00A15C21">
        <w:rPr>
          <w:rFonts w:ascii="Times New Roman" w:hAnsi="Times New Roman"/>
          <w:i/>
          <w:iCs/>
          <w:szCs w:val="22"/>
        </w:rPr>
        <w:t xml:space="preserve">semipalmatus), </w:t>
      </w:r>
      <w:r w:rsidRPr="00A15C21">
        <w:rPr>
          <w:rFonts w:ascii="Times New Roman" w:hAnsi="Times New Roman"/>
          <w:szCs w:val="22"/>
        </w:rPr>
        <w:t>Black-tailed Godwit (</w:t>
      </w:r>
      <w:r w:rsidRPr="00487E15">
        <w:rPr>
          <w:rFonts w:ascii="Times New Roman" w:hAnsi="Times New Roman"/>
          <w:i/>
          <w:szCs w:val="22"/>
        </w:rPr>
        <w:t xml:space="preserve">Limosa </w:t>
      </w:r>
      <w:r w:rsidRPr="00A15C21">
        <w:rPr>
          <w:rFonts w:ascii="Times New Roman" w:hAnsi="Times New Roman"/>
          <w:i/>
          <w:iCs/>
          <w:szCs w:val="22"/>
        </w:rPr>
        <w:t xml:space="preserve">limosa), </w:t>
      </w:r>
      <w:r w:rsidRPr="00A15C21">
        <w:rPr>
          <w:rFonts w:ascii="Times New Roman" w:hAnsi="Times New Roman"/>
          <w:szCs w:val="22"/>
        </w:rPr>
        <w:t>Whimbrel (</w:t>
      </w:r>
      <w:r w:rsidRPr="00487E15">
        <w:rPr>
          <w:rFonts w:ascii="Times New Roman" w:hAnsi="Times New Roman"/>
          <w:i/>
          <w:szCs w:val="22"/>
        </w:rPr>
        <w:t xml:space="preserve">Numerius </w:t>
      </w:r>
      <w:r w:rsidRPr="00A15C21">
        <w:rPr>
          <w:rFonts w:ascii="Times New Roman" w:hAnsi="Times New Roman"/>
          <w:i/>
          <w:iCs/>
          <w:szCs w:val="22"/>
        </w:rPr>
        <w:t xml:space="preserve">phaeopus), </w:t>
      </w:r>
      <w:r w:rsidRPr="00A15C21">
        <w:rPr>
          <w:rFonts w:ascii="Times New Roman" w:hAnsi="Times New Roman"/>
          <w:szCs w:val="22"/>
        </w:rPr>
        <w:t>Common Redshank (</w:t>
      </w:r>
      <w:r w:rsidRPr="00487E15">
        <w:rPr>
          <w:rFonts w:ascii="Times New Roman" w:hAnsi="Times New Roman"/>
          <w:i/>
          <w:szCs w:val="22"/>
        </w:rPr>
        <w:t xml:space="preserve">Tringa </w:t>
      </w:r>
      <w:r w:rsidRPr="00A15C21">
        <w:rPr>
          <w:rFonts w:ascii="Times New Roman" w:hAnsi="Times New Roman"/>
          <w:i/>
          <w:iCs/>
          <w:szCs w:val="22"/>
        </w:rPr>
        <w:t xml:space="preserve">stagnatilis), </w:t>
      </w:r>
      <w:r w:rsidRPr="00A15C21">
        <w:rPr>
          <w:rFonts w:ascii="Times New Roman" w:hAnsi="Times New Roman"/>
          <w:szCs w:val="22"/>
        </w:rPr>
        <w:t>Marsh Sandpiper (</w:t>
      </w:r>
      <w:r w:rsidRPr="00487E15">
        <w:rPr>
          <w:rFonts w:ascii="Times New Roman" w:hAnsi="Times New Roman"/>
          <w:i/>
          <w:szCs w:val="22"/>
        </w:rPr>
        <w:t xml:space="preserve">Tringa </w:t>
      </w:r>
      <w:r w:rsidRPr="00A15C21">
        <w:rPr>
          <w:rFonts w:ascii="Times New Roman" w:hAnsi="Times New Roman"/>
          <w:i/>
          <w:iCs/>
          <w:szCs w:val="22"/>
        </w:rPr>
        <w:t xml:space="preserve">stagnatilis), </w:t>
      </w:r>
      <w:r w:rsidRPr="00A15C21">
        <w:rPr>
          <w:rFonts w:ascii="Times New Roman" w:hAnsi="Times New Roman"/>
          <w:szCs w:val="22"/>
        </w:rPr>
        <w:t>Common Greenshank (</w:t>
      </w:r>
      <w:r w:rsidRPr="00487E15">
        <w:rPr>
          <w:rFonts w:ascii="Times New Roman" w:hAnsi="Times New Roman"/>
          <w:i/>
          <w:szCs w:val="22"/>
        </w:rPr>
        <w:t xml:space="preserve">Tringa </w:t>
      </w:r>
      <w:r w:rsidR="00972360">
        <w:rPr>
          <w:rFonts w:ascii="Times New Roman" w:hAnsi="Times New Roman"/>
          <w:i/>
          <w:iCs/>
          <w:szCs w:val="22"/>
        </w:rPr>
        <w:t>nabularia),</w:t>
      </w:r>
      <w:r w:rsidRPr="00A15C21">
        <w:rPr>
          <w:rFonts w:ascii="Times New Roman" w:hAnsi="Times New Roman"/>
          <w:szCs w:val="22"/>
        </w:rPr>
        <w:t>Nordmann’s   Greenshank   (</w:t>
      </w:r>
      <w:r w:rsidRPr="00487E15">
        <w:rPr>
          <w:rFonts w:ascii="Times New Roman" w:hAnsi="Times New Roman"/>
          <w:i/>
          <w:szCs w:val="22"/>
        </w:rPr>
        <w:t xml:space="preserve">Tringa </w:t>
      </w:r>
      <w:r w:rsidRPr="00A15C21">
        <w:rPr>
          <w:rFonts w:ascii="Times New Roman" w:hAnsi="Times New Roman"/>
          <w:i/>
          <w:iCs/>
          <w:szCs w:val="22"/>
        </w:rPr>
        <w:t xml:space="preserve">guttifer), </w:t>
      </w:r>
      <w:r w:rsidRPr="00A15C21">
        <w:rPr>
          <w:rFonts w:ascii="Times New Roman" w:hAnsi="Times New Roman"/>
          <w:szCs w:val="22"/>
        </w:rPr>
        <w:t>Red-necked Stint (</w:t>
      </w:r>
      <w:r w:rsidRPr="00B32712">
        <w:rPr>
          <w:rFonts w:ascii="Times New Roman" w:hAnsi="Times New Roman"/>
          <w:i/>
          <w:szCs w:val="22"/>
        </w:rPr>
        <w:t xml:space="preserve">Calidris </w:t>
      </w:r>
      <w:r w:rsidRPr="00B32712">
        <w:rPr>
          <w:rFonts w:ascii="Times New Roman" w:hAnsi="Times New Roman"/>
          <w:i/>
          <w:iCs/>
          <w:szCs w:val="22"/>
        </w:rPr>
        <w:t>ruficolli</w:t>
      </w:r>
      <w:r w:rsidRPr="00A15C21">
        <w:rPr>
          <w:rFonts w:ascii="Times New Roman" w:hAnsi="Times New Roman"/>
          <w:i/>
          <w:iCs/>
          <w:szCs w:val="22"/>
        </w:rPr>
        <w:t xml:space="preserve">s), </w:t>
      </w:r>
      <w:r w:rsidRPr="00A15C21">
        <w:rPr>
          <w:rFonts w:ascii="Times New Roman" w:hAnsi="Times New Roman"/>
          <w:szCs w:val="22"/>
        </w:rPr>
        <w:t xml:space="preserve">Curlew Sandpiper (Calidris </w:t>
      </w:r>
      <w:r w:rsidRPr="00A15C21">
        <w:rPr>
          <w:rFonts w:ascii="Times New Roman" w:hAnsi="Times New Roman"/>
          <w:i/>
          <w:iCs/>
          <w:szCs w:val="22"/>
        </w:rPr>
        <w:t xml:space="preserve">ferruginea), </w:t>
      </w:r>
      <w:r w:rsidRPr="00A15C21">
        <w:rPr>
          <w:rFonts w:ascii="Times New Roman" w:hAnsi="Times New Roman"/>
          <w:szCs w:val="22"/>
        </w:rPr>
        <w:t xml:space="preserve">Comb Duck (Sarkidiornis </w:t>
      </w:r>
      <w:r w:rsidRPr="00A15C21">
        <w:rPr>
          <w:rFonts w:ascii="Times New Roman" w:hAnsi="Times New Roman"/>
          <w:i/>
          <w:iCs/>
          <w:szCs w:val="22"/>
        </w:rPr>
        <w:t xml:space="preserve">melanotos), </w:t>
      </w:r>
      <w:r w:rsidRPr="00A15C21">
        <w:rPr>
          <w:rFonts w:ascii="Times New Roman" w:hAnsi="Times New Roman"/>
          <w:szCs w:val="22"/>
        </w:rPr>
        <w:t>Lesser Whistling Duck (</w:t>
      </w:r>
      <w:r w:rsidRPr="00487E15">
        <w:rPr>
          <w:rFonts w:ascii="Times New Roman" w:hAnsi="Times New Roman"/>
          <w:i/>
          <w:szCs w:val="22"/>
        </w:rPr>
        <w:t xml:space="preserve">Dendrocygna </w:t>
      </w:r>
      <w:r w:rsidRPr="00A15C21">
        <w:rPr>
          <w:rFonts w:ascii="Times New Roman" w:hAnsi="Times New Roman"/>
          <w:i/>
          <w:iCs/>
          <w:szCs w:val="22"/>
        </w:rPr>
        <w:t xml:space="preserve">javanica), </w:t>
      </w:r>
      <w:r w:rsidR="008E7E49" w:rsidRPr="00A15C21">
        <w:rPr>
          <w:rFonts w:ascii="Times New Roman" w:hAnsi="Times New Roman"/>
          <w:szCs w:val="22"/>
        </w:rPr>
        <w:t>Northern</w:t>
      </w:r>
      <w:r w:rsidRPr="00A15C21">
        <w:rPr>
          <w:rFonts w:ascii="Times New Roman" w:hAnsi="Times New Roman"/>
          <w:szCs w:val="22"/>
        </w:rPr>
        <w:t xml:space="preserve"> Pintail (</w:t>
      </w:r>
      <w:r w:rsidRPr="00487E15">
        <w:rPr>
          <w:rFonts w:ascii="Times New Roman" w:hAnsi="Times New Roman"/>
          <w:i/>
          <w:szCs w:val="22"/>
        </w:rPr>
        <w:t xml:space="preserve">Anas </w:t>
      </w:r>
      <w:r w:rsidRPr="00A15C21">
        <w:rPr>
          <w:rFonts w:ascii="Times New Roman" w:hAnsi="Times New Roman"/>
          <w:i/>
          <w:iCs/>
          <w:szCs w:val="22"/>
        </w:rPr>
        <w:t xml:space="preserve">acula), </w:t>
      </w:r>
      <w:r w:rsidRPr="00A15C21">
        <w:rPr>
          <w:rFonts w:ascii="Times New Roman" w:hAnsi="Times New Roman"/>
          <w:szCs w:val="22"/>
        </w:rPr>
        <w:t>Garganey (</w:t>
      </w:r>
      <w:r w:rsidRPr="00487E15">
        <w:rPr>
          <w:rFonts w:ascii="Times New Roman" w:hAnsi="Times New Roman"/>
          <w:i/>
          <w:szCs w:val="22"/>
        </w:rPr>
        <w:t xml:space="preserve">Anas </w:t>
      </w:r>
      <w:r w:rsidRPr="00A15C21">
        <w:rPr>
          <w:rFonts w:ascii="Times New Roman" w:hAnsi="Times New Roman"/>
          <w:i/>
          <w:iCs/>
          <w:szCs w:val="22"/>
        </w:rPr>
        <w:t xml:space="preserve">quequedula), </w:t>
      </w:r>
      <w:r w:rsidRPr="00A15C21">
        <w:rPr>
          <w:rFonts w:ascii="Times New Roman" w:hAnsi="Times New Roman"/>
          <w:szCs w:val="22"/>
        </w:rPr>
        <w:t>Cotton Pygmy Goose (</w:t>
      </w:r>
      <w:r w:rsidRPr="00487E15">
        <w:rPr>
          <w:rFonts w:ascii="Times New Roman" w:hAnsi="Times New Roman"/>
          <w:i/>
          <w:szCs w:val="22"/>
        </w:rPr>
        <w:t xml:space="preserve">Nettapus </w:t>
      </w:r>
      <w:r w:rsidRPr="00A15C21">
        <w:rPr>
          <w:rFonts w:ascii="Times New Roman" w:hAnsi="Times New Roman"/>
          <w:i/>
          <w:iCs/>
          <w:szCs w:val="22"/>
        </w:rPr>
        <w:t xml:space="preserve">coromandelianus), </w:t>
      </w:r>
      <w:r w:rsidRPr="00A15C21">
        <w:rPr>
          <w:rFonts w:ascii="Times New Roman" w:hAnsi="Times New Roman"/>
          <w:szCs w:val="22"/>
        </w:rPr>
        <w:t>Common Moorhen (</w:t>
      </w:r>
      <w:r w:rsidRPr="00487E15">
        <w:rPr>
          <w:rFonts w:ascii="Times New Roman" w:hAnsi="Times New Roman"/>
          <w:i/>
          <w:szCs w:val="22"/>
        </w:rPr>
        <w:t>Gallinula</w:t>
      </w:r>
      <w:r w:rsidRPr="00A15C21">
        <w:rPr>
          <w:rFonts w:ascii="Times New Roman" w:hAnsi="Times New Roman"/>
          <w:szCs w:val="22"/>
        </w:rPr>
        <w:t xml:space="preserve"> </w:t>
      </w:r>
      <w:r w:rsidRPr="00A15C21">
        <w:rPr>
          <w:rFonts w:ascii="Times New Roman" w:hAnsi="Times New Roman"/>
          <w:i/>
          <w:iCs/>
          <w:szCs w:val="22"/>
        </w:rPr>
        <w:t xml:space="preserve">chloropus), </w:t>
      </w:r>
      <w:r w:rsidRPr="00A15C21">
        <w:rPr>
          <w:rFonts w:ascii="Times New Roman" w:hAnsi="Times New Roman"/>
          <w:szCs w:val="22"/>
        </w:rPr>
        <w:t>Purple Swamphen (</w:t>
      </w:r>
      <w:r w:rsidRPr="00487E15">
        <w:rPr>
          <w:rFonts w:ascii="Times New Roman" w:hAnsi="Times New Roman"/>
          <w:i/>
          <w:szCs w:val="22"/>
        </w:rPr>
        <w:t xml:space="preserve">Porphyrio </w:t>
      </w:r>
      <w:r w:rsidRPr="00A15C21">
        <w:rPr>
          <w:rFonts w:ascii="Times New Roman" w:hAnsi="Times New Roman"/>
          <w:i/>
          <w:iCs/>
          <w:szCs w:val="22"/>
        </w:rPr>
        <w:t xml:space="preserve">porphyrio), </w:t>
      </w:r>
      <w:r w:rsidRPr="00A15C21">
        <w:rPr>
          <w:rFonts w:ascii="Times New Roman" w:hAnsi="Times New Roman"/>
          <w:szCs w:val="22"/>
        </w:rPr>
        <w:t>Bronze-winged Jacana (</w:t>
      </w:r>
      <w:r w:rsidRPr="00487E15">
        <w:rPr>
          <w:rFonts w:ascii="Times New Roman" w:hAnsi="Times New Roman"/>
          <w:i/>
          <w:szCs w:val="22"/>
        </w:rPr>
        <w:t xml:space="preserve">Metopidius </w:t>
      </w:r>
      <w:r w:rsidRPr="00A15C21">
        <w:rPr>
          <w:rFonts w:ascii="Times New Roman" w:hAnsi="Times New Roman"/>
          <w:i/>
          <w:iCs/>
          <w:szCs w:val="22"/>
        </w:rPr>
        <w:t xml:space="preserve">indicus), </w:t>
      </w:r>
      <w:r w:rsidRPr="00A15C21">
        <w:rPr>
          <w:rFonts w:ascii="Times New Roman" w:hAnsi="Times New Roman"/>
          <w:szCs w:val="22"/>
        </w:rPr>
        <w:t>Black Bittern (</w:t>
      </w:r>
      <w:r w:rsidRPr="00487E15">
        <w:rPr>
          <w:rFonts w:ascii="Times New Roman" w:hAnsi="Times New Roman"/>
          <w:i/>
          <w:szCs w:val="22"/>
        </w:rPr>
        <w:t xml:space="preserve">Ixobrychus </w:t>
      </w:r>
      <w:r w:rsidRPr="00A15C21">
        <w:rPr>
          <w:rFonts w:ascii="Times New Roman" w:hAnsi="Times New Roman"/>
          <w:i/>
          <w:iCs/>
          <w:szCs w:val="22"/>
        </w:rPr>
        <w:t xml:space="preserve">flavicollis), </w:t>
      </w:r>
      <w:r w:rsidRPr="00A15C21">
        <w:rPr>
          <w:rFonts w:ascii="Times New Roman" w:hAnsi="Times New Roman"/>
          <w:szCs w:val="22"/>
        </w:rPr>
        <w:t>Yellow Bittern (</w:t>
      </w:r>
      <w:r w:rsidRPr="00487E15">
        <w:rPr>
          <w:rFonts w:ascii="Times New Roman" w:hAnsi="Times New Roman"/>
          <w:i/>
          <w:szCs w:val="22"/>
        </w:rPr>
        <w:t xml:space="preserve">Ixobrychus </w:t>
      </w:r>
      <w:r w:rsidRPr="00A15C21">
        <w:rPr>
          <w:rFonts w:ascii="Times New Roman" w:hAnsi="Times New Roman"/>
          <w:i/>
          <w:iCs/>
          <w:szCs w:val="22"/>
        </w:rPr>
        <w:t xml:space="preserve">sinensis) </w:t>
      </w:r>
      <w:r w:rsidRPr="00A15C21">
        <w:rPr>
          <w:rFonts w:ascii="Times New Roman" w:hAnsi="Times New Roman"/>
          <w:szCs w:val="22"/>
        </w:rPr>
        <w:t>and Purple Heron (</w:t>
      </w:r>
      <w:r w:rsidRPr="00487E15">
        <w:rPr>
          <w:rFonts w:ascii="Times New Roman" w:hAnsi="Times New Roman"/>
          <w:i/>
          <w:szCs w:val="22"/>
        </w:rPr>
        <w:t xml:space="preserve">Ardea </w:t>
      </w:r>
      <w:r w:rsidRPr="00A15C21">
        <w:rPr>
          <w:rFonts w:ascii="Times New Roman" w:hAnsi="Times New Roman"/>
          <w:i/>
          <w:iCs/>
          <w:szCs w:val="22"/>
        </w:rPr>
        <w:t>purpaurea).</w:t>
      </w:r>
    </w:p>
    <w:p w14:paraId="3997C7F3" w14:textId="77777777" w:rsidR="003F2262" w:rsidRPr="00A15C21" w:rsidRDefault="003F2262" w:rsidP="008232CA">
      <w:pPr>
        <w:spacing w:after="0"/>
        <w:rPr>
          <w:rFonts w:ascii="Times New Roman" w:hAnsi="Times New Roman"/>
          <w:szCs w:val="22"/>
        </w:rPr>
      </w:pPr>
    </w:p>
    <w:p w14:paraId="3997C7F4" w14:textId="77777777" w:rsidR="00594B1C" w:rsidRDefault="008232CA" w:rsidP="008232CA">
      <w:pPr>
        <w:spacing w:after="0"/>
        <w:rPr>
          <w:rFonts w:ascii="Times New Roman" w:hAnsi="Times New Roman"/>
          <w:szCs w:val="22"/>
        </w:rPr>
      </w:pPr>
      <w:r w:rsidRPr="00A15C21">
        <w:rPr>
          <w:rFonts w:ascii="Times New Roman" w:hAnsi="Times New Roman"/>
          <w:szCs w:val="22"/>
        </w:rPr>
        <w:t>More broadly the legislative framework and capacity that is developed through the project will help to support the conservation of the</w:t>
      </w:r>
      <w:r w:rsidR="0046082D">
        <w:rPr>
          <w:rFonts w:ascii="Times New Roman" w:hAnsi="Times New Roman"/>
          <w:szCs w:val="22"/>
        </w:rPr>
        <w:t xml:space="preserve"> </w:t>
      </w:r>
      <w:r w:rsidR="00E32F0B">
        <w:rPr>
          <w:rFonts w:ascii="Times New Roman" w:hAnsi="Times New Roman"/>
          <w:szCs w:val="22"/>
        </w:rPr>
        <w:t>575</w:t>
      </w:r>
      <w:r w:rsidRPr="00A15C21">
        <w:rPr>
          <w:rFonts w:ascii="Times New Roman" w:hAnsi="Times New Roman"/>
          <w:szCs w:val="22"/>
        </w:rPr>
        <w:t xml:space="preserve"> </w:t>
      </w:r>
      <w:r w:rsidR="00E32F0B">
        <w:rPr>
          <w:rFonts w:ascii="Times New Roman" w:hAnsi="Times New Roman"/>
          <w:szCs w:val="22"/>
        </w:rPr>
        <w:t xml:space="preserve">IUCN </w:t>
      </w:r>
      <w:r w:rsidRPr="00A15C21">
        <w:rPr>
          <w:rFonts w:ascii="Times New Roman" w:hAnsi="Times New Roman"/>
          <w:szCs w:val="22"/>
        </w:rPr>
        <w:t>Red Listed species</w:t>
      </w:r>
      <w:r w:rsidRPr="00A15C21">
        <w:rPr>
          <w:rFonts w:ascii="Times New Roman" w:hAnsi="Times New Roman"/>
          <w:szCs w:val="22"/>
          <w:vertAlign w:val="superscript"/>
        </w:rPr>
        <w:footnoteReference w:id="55"/>
      </w:r>
      <w:r w:rsidR="00734644" w:rsidRPr="00A15C21">
        <w:rPr>
          <w:rFonts w:ascii="Times New Roman" w:hAnsi="Times New Roman"/>
          <w:szCs w:val="22"/>
        </w:rPr>
        <w:t xml:space="preserve"> </w:t>
      </w:r>
      <w:r w:rsidR="009134FC">
        <w:rPr>
          <w:rFonts w:ascii="Times New Roman" w:hAnsi="Times New Roman"/>
          <w:szCs w:val="22"/>
        </w:rPr>
        <w:t>within Thailand as well as</w:t>
      </w:r>
      <w:r w:rsidRPr="00A15C21">
        <w:rPr>
          <w:rFonts w:ascii="Times New Roman" w:hAnsi="Times New Roman"/>
          <w:szCs w:val="22"/>
        </w:rPr>
        <w:t xml:space="preserve"> increasing capacity for environmental management more broadly</w:t>
      </w:r>
      <w:r w:rsidR="000A62FE" w:rsidRPr="00A15C21">
        <w:rPr>
          <w:rFonts w:ascii="Times New Roman" w:hAnsi="Times New Roman"/>
          <w:szCs w:val="22"/>
        </w:rPr>
        <w:t>.</w:t>
      </w:r>
    </w:p>
    <w:p w14:paraId="3997C7F5" w14:textId="77777777" w:rsidR="00E32F0B" w:rsidRDefault="00E32F0B" w:rsidP="008232CA">
      <w:pPr>
        <w:spacing w:after="0"/>
        <w:rPr>
          <w:rFonts w:ascii="Times New Roman" w:hAnsi="Times New Roman"/>
          <w:szCs w:val="22"/>
        </w:rPr>
      </w:pPr>
    </w:p>
    <w:p w14:paraId="3997C7F6" w14:textId="77777777" w:rsidR="007D4D55" w:rsidRPr="00A15C21" w:rsidRDefault="007D4D55" w:rsidP="007D4D55">
      <w:pPr>
        <w:spacing w:after="0"/>
        <w:jc w:val="left"/>
        <w:rPr>
          <w:rFonts w:ascii="Times New Roman" w:hAnsi="Times New Roman"/>
          <w:szCs w:val="22"/>
        </w:rPr>
      </w:pPr>
    </w:p>
    <w:p w14:paraId="3997C7F7" w14:textId="77777777" w:rsidR="007D4D55" w:rsidRPr="00A15C21" w:rsidRDefault="007D4D55" w:rsidP="00DF767D">
      <w:pPr>
        <w:pStyle w:val="Heading2"/>
        <w:numPr>
          <w:ilvl w:val="1"/>
          <w:numId w:val="9"/>
        </w:numPr>
      </w:pPr>
      <w:bookmarkStart w:id="141" w:name="_Toc394490845"/>
      <w:r w:rsidRPr="00A15C21">
        <w:t xml:space="preserve">Project </w:t>
      </w:r>
      <w:r w:rsidR="00FC1432" w:rsidRPr="00A15C21">
        <w:t>C</w:t>
      </w:r>
      <w:r w:rsidRPr="00A15C21">
        <w:t xml:space="preserve">onsistency with </w:t>
      </w:r>
      <w:r w:rsidR="00FC1432" w:rsidRPr="00A15C21">
        <w:t>N</w:t>
      </w:r>
      <w:r w:rsidRPr="00A15C21">
        <w:t>ational Priorities/Strategies</w:t>
      </w:r>
      <w:bookmarkEnd w:id="141"/>
    </w:p>
    <w:p w14:paraId="3997C7F8" w14:textId="77777777" w:rsidR="003F2262" w:rsidRPr="00A15C21" w:rsidRDefault="003F2262" w:rsidP="00A95E28">
      <w:pPr>
        <w:spacing w:after="0"/>
        <w:rPr>
          <w:rFonts w:ascii="Times New Roman" w:hAnsi="Times New Roman"/>
          <w:szCs w:val="22"/>
        </w:rPr>
      </w:pPr>
      <w:r w:rsidRPr="00A15C21">
        <w:rPr>
          <w:rFonts w:ascii="Times New Roman" w:hAnsi="Times New Roman"/>
          <w:szCs w:val="22"/>
        </w:rPr>
        <w:t xml:space="preserve">The project is in line with national and sectoral plans as well as with the objectives of existing provincial and local development activities as well as being consistent with ongoing support activities provided by UNDP. </w:t>
      </w:r>
    </w:p>
    <w:p w14:paraId="3997C7F9" w14:textId="77777777" w:rsidR="003F2262" w:rsidRPr="00A15C21" w:rsidRDefault="003F2262" w:rsidP="00A95E28">
      <w:pPr>
        <w:spacing w:after="0"/>
        <w:rPr>
          <w:rFonts w:ascii="Times New Roman" w:hAnsi="Times New Roman"/>
          <w:szCs w:val="22"/>
        </w:rPr>
      </w:pPr>
    </w:p>
    <w:p w14:paraId="3997C7FA" w14:textId="77777777" w:rsidR="003F2262" w:rsidRPr="00A15C21" w:rsidRDefault="003F2262" w:rsidP="00A95E28">
      <w:pPr>
        <w:spacing w:after="0"/>
        <w:rPr>
          <w:rFonts w:ascii="Times New Roman" w:hAnsi="Times New Roman"/>
          <w:szCs w:val="22"/>
        </w:rPr>
      </w:pPr>
      <w:r w:rsidRPr="00A15C21">
        <w:rPr>
          <w:rFonts w:ascii="Times New Roman" w:hAnsi="Times New Roman"/>
          <w:szCs w:val="22"/>
        </w:rPr>
        <w:t>At the national level the project is fully aligned with the objectives of the Eleventh NESDP, which further develops the concepts of the sufficiency economy and focuses on the need to restructure the economy towards inclusive growth (including a move towards environmentally friendly production) and to move the management of natural resources and the environment further towards a position of sustainability</w:t>
      </w:r>
      <w:r w:rsidRPr="00A15C21">
        <w:rPr>
          <w:rFonts w:ascii="Times New Roman" w:hAnsi="Times New Roman"/>
          <w:szCs w:val="22"/>
          <w:vertAlign w:val="superscript"/>
        </w:rPr>
        <w:footnoteReference w:id="56"/>
      </w:r>
      <w:r w:rsidRPr="00A15C21">
        <w:rPr>
          <w:rFonts w:ascii="Times New Roman" w:hAnsi="Times New Roman"/>
          <w:szCs w:val="22"/>
        </w:rPr>
        <w:t>.  In particular the project will help contribute to achieving the following objectives and indicators:</w:t>
      </w:r>
    </w:p>
    <w:p w14:paraId="3997C7FB" w14:textId="77777777" w:rsidR="003F2262" w:rsidRPr="00A15C21" w:rsidRDefault="003F2262" w:rsidP="00A95E28">
      <w:pPr>
        <w:spacing w:after="0"/>
        <w:rPr>
          <w:rFonts w:ascii="Times New Roman" w:hAnsi="Times New Roman"/>
          <w:b/>
          <w:szCs w:val="22"/>
        </w:rPr>
      </w:pPr>
    </w:p>
    <w:p w14:paraId="3997C7FC" w14:textId="77777777" w:rsidR="003F2262" w:rsidRPr="00A15C21" w:rsidRDefault="003F2262" w:rsidP="00A95E28">
      <w:pPr>
        <w:spacing w:after="0"/>
        <w:rPr>
          <w:rFonts w:ascii="Times New Roman" w:hAnsi="Times New Roman"/>
          <w:szCs w:val="22"/>
        </w:rPr>
      </w:pPr>
      <w:r w:rsidRPr="00A15C21">
        <w:rPr>
          <w:rFonts w:ascii="Times New Roman" w:hAnsi="Times New Roman"/>
          <w:szCs w:val="22"/>
        </w:rPr>
        <w:t xml:space="preserve">Under the </w:t>
      </w:r>
      <w:r w:rsidRPr="00A15C21">
        <w:rPr>
          <w:rFonts w:ascii="Times New Roman" w:hAnsi="Times New Roman"/>
          <w:bCs/>
          <w:szCs w:val="22"/>
        </w:rPr>
        <w:t>Strategy to Strengthen Food and Energy Security and the Agricultural Sector</w:t>
      </w:r>
    </w:p>
    <w:p w14:paraId="3997C7FD" w14:textId="77777777" w:rsidR="003F2262" w:rsidRPr="00A15C21" w:rsidRDefault="003F2262" w:rsidP="00DC5F23">
      <w:pPr>
        <w:pStyle w:val="ListParagraph"/>
        <w:numPr>
          <w:ilvl w:val="0"/>
          <w:numId w:val="44"/>
        </w:numPr>
        <w:jc w:val="both"/>
        <w:rPr>
          <w:sz w:val="20"/>
          <w:szCs w:val="22"/>
          <w:lang w:val="en-GB"/>
        </w:rPr>
      </w:pPr>
      <w:r w:rsidRPr="00A15C21">
        <w:rPr>
          <w:sz w:val="22"/>
          <w:szCs w:val="22"/>
          <w:lang w:val="en-GB"/>
        </w:rPr>
        <w:t xml:space="preserve">4.2.2 Ensure that agricultural products and food will meet market demands. Continually develop the quality and standards of commodities and food by expanding sustainable agricultural areas by at least 5 percent per year, and provide consumers access to safe and healthy food at fair prices. Including the need to </w:t>
      </w:r>
      <w:r w:rsidRPr="00A15C21">
        <w:rPr>
          <w:i/>
          <w:sz w:val="22"/>
          <w:szCs w:val="22"/>
          <w:lang w:val="en-GB"/>
        </w:rPr>
        <w:t>increase in the number of agricultural farms with accreditation per year and the increase in the area practicing sustainable farming</w:t>
      </w:r>
      <w:r w:rsidRPr="00A15C21">
        <w:rPr>
          <w:sz w:val="22"/>
          <w:szCs w:val="22"/>
          <w:lang w:val="en-GB"/>
        </w:rPr>
        <w:t xml:space="preserve"> and </w:t>
      </w:r>
      <w:r w:rsidRPr="00A15C21">
        <w:rPr>
          <w:bCs/>
          <w:sz w:val="22"/>
          <w:szCs w:val="22"/>
          <w:lang w:val="en-GB"/>
        </w:rPr>
        <w:t>e</w:t>
      </w:r>
      <w:r w:rsidRPr="00A15C21">
        <w:rPr>
          <w:bCs/>
          <w:i/>
          <w:sz w:val="22"/>
          <w:szCs w:val="22"/>
          <w:lang w:val="en-GB"/>
        </w:rPr>
        <w:t>ncourage production that supports basic biodiversity in accordance with climate and environmental conditions</w:t>
      </w:r>
      <w:r w:rsidRPr="00A15C21">
        <w:rPr>
          <w:b/>
          <w:bCs/>
          <w:sz w:val="22"/>
          <w:szCs w:val="22"/>
          <w:lang w:val="en-GB"/>
        </w:rPr>
        <w:t>.</w:t>
      </w:r>
    </w:p>
    <w:p w14:paraId="3997C7FE" w14:textId="77777777" w:rsidR="003F2262" w:rsidRPr="00A15C21" w:rsidRDefault="003F2262" w:rsidP="00A95E28">
      <w:pPr>
        <w:spacing w:after="0"/>
        <w:rPr>
          <w:rFonts w:ascii="Times New Roman" w:hAnsi="Times New Roman"/>
          <w:bCs/>
          <w:szCs w:val="22"/>
        </w:rPr>
      </w:pPr>
    </w:p>
    <w:p w14:paraId="3997C7FF" w14:textId="77777777" w:rsidR="003F2262" w:rsidRPr="00A15C21" w:rsidRDefault="003F2262" w:rsidP="00A95E28">
      <w:pPr>
        <w:spacing w:after="0"/>
        <w:rPr>
          <w:rFonts w:ascii="Times New Roman" w:hAnsi="Times New Roman"/>
          <w:bCs/>
          <w:szCs w:val="22"/>
        </w:rPr>
      </w:pPr>
      <w:r w:rsidRPr="00A15C21">
        <w:rPr>
          <w:rFonts w:ascii="Times New Roman" w:hAnsi="Times New Roman"/>
          <w:bCs/>
          <w:szCs w:val="22"/>
        </w:rPr>
        <w:t>Under the Strategy for Managing Natural Resources and the Environment to Achieve Sustainability</w:t>
      </w:r>
    </w:p>
    <w:p w14:paraId="3997C800" w14:textId="77777777" w:rsidR="003F2262" w:rsidRPr="00A15C21" w:rsidRDefault="003F2262" w:rsidP="00DC5F23">
      <w:pPr>
        <w:numPr>
          <w:ilvl w:val="0"/>
          <w:numId w:val="45"/>
        </w:numPr>
        <w:spacing w:after="0"/>
        <w:rPr>
          <w:rFonts w:ascii="Times New Roman" w:hAnsi="Times New Roman"/>
          <w:szCs w:val="22"/>
        </w:rPr>
      </w:pPr>
      <w:r w:rsidRPr="00A15C21">
        <w:rPr>
          <w:rFonts w:ascii="Times New Roman" w:hAnsi="Times New Roman"/>
          <w:szCs w:val="22"/>
        </w:rPr>
        <w:t>4.2.1 Enrich the abundance of natural resources and biodiversity so that conservation lands occupy at least 19 percent of total area, expand forest reserves up to 40 percent, and attain at least 5,000 rai per year of mangrove coastal reforestation.</w:t>
      </w:r>
    </w:p>
    <w:p w14:paraId="3997C801" w14:textId="77777777" w:rsidR="003F2262" w:rsidRPr="00A15C21" w:rsidRDefault="003F2262" w:rsidP="00DC5F23">
      <w:pPr>
        <w:numPr>
          <w:ilvl w:val="0"/>
          <w:numId w:val="45"/>
        </w:numPr>
        <w:spacing w:after="0"/>
        <w:rPr>
          <w:rFonts w:ascii="Times New Roman" w:hAnsi="Times New Roman"/>
          <w:szCs w:val="22"/>
        </w:rPr>
      </w:pPr>
      <w:r w:rsidRPr="00A15C21">
        <w:rPr>
          <w:rFonts w:ascii="Times New Roman" w:hAnsi="Times New Roman"/>
          <w:szCs w:val="22"/>
        </w:rPr>
        <w:t>4.2.6 Increase efficiency in the management of natural resources and the environment such that communities can coexist in harmony with the forests.</w:t>
      </w:r>
    </w:p>
    <w:p w14:paraId="3997C802" w14:textId="77777777" w:rsidR="003F2262" w:rsidRPr="00A15C21" w:rsidRDefault="003F2262" w:rsidP="00A95E28">
      <w:pPr>
        <w:spacing w:after="0"/>
        <w:rPr>
          <w:rFonts w:ascii="Times New Roman" w:hAnsi="Times New Roman"/>
          <w:szCs w:val="22"/>
        </w:rPr>
      </w:pPr>
    </w:p>
    <w:p w14:paraId="3997C803" w14:textId="77777777" w:rsidR="00723F09" w:rsidRDefault="00723F09" w:rsidP="00A95E28">
      <w:pPr>
        <w:spacing w:after="0"/>
        <w:rPr>
          <w:rFonts w:ascii="Times New Roman" w:hAnsi="Times New Roman"/>
          <w:szCs w:val="22"/>
        </w:rPr>
      </w:pPr>
      <w:r>
        <w:rPr>
          <w:rFonts w:ascii="Times New Roman" w:hAnsi="Times New Roman"/>
          <w:szCs w:val="22"/>
        </w:rPr>
        <w:t>The project will also help support the NESDP’s objectives on gender through both supporting increases in income opportunities for women (through work on development of eco-tourism opportunities</w:t>
      </w:r>
      <w:r>
        <w:rPr>
          <w:rStyle w:val="FootnoteReference"/>
          <w:szCs w:val="22"/>
        </w:rPr>
        <w:footnoteReference w:id="57"/>
      </w:r>
      <w:r>
        <w:rPr>
          <w:rFonts w:ascii="Times New Roman" w:hAnsi="Times New Roman"/>
          <w:szCs w:val="22"/>
        </w:rPr>
        <w:t xml:space="preserve">) and the role of women in management positions at local level. </w:t>
      </w:r>
    </w:p>
    <w:p w14:paraId="3997C804" w14:textId="77777777" w:rsidR="00723F09" w:rsidRDefault="00723F09" w:rsidP="00A95E28">
      <w:pPr>
        <w:spacing w:after="0"/>
        <w:rPr>
          <w:rFonts w:ascii="Times New Roman" w:hAnsi="Times New Roman"/>
          <w:szCs w:val="22"/>
        </w:rPr>
      </w:pPr>
    </w:p>
    <w:p w14:paraId="3997C805" w14:textId="77777777" w:rsidR="003F2262" w:rsidRPr="00A15C21" w:rsidRDefault="003F2262" w:rsidP="00A95E28">
      <w:pPr>
        <w:spacing w:after="0"/>
        <w:rPr>
          <w:rFonts w:ascii="Times New Roman" w:hAnsi="Times New Roman"/>
          <w:szCs w:val="22"/>
        </w:rPr>
      </w:pPr>
      <w:r w:rsidRPr="00A15C21">
        <w:rPr>
          <w:rFonts w:ascii="Times New Roman" w:hAnsi="Times New Roman"/>
          <w:szCs w:val="22"/>
        </w:rPr>
        <w:t>The project is also fully aligned with Thailand’s “</w:t>
      </w:r>
      <w:r w:rsidRPr="00A15C21">
        <w:rPr>
          <w:rFonts w:ascii="Times New Roman" w:hAnsi="Times New Roman"/>
          <w:i/>
          <w:szCs w:val="22"/>
        </w:rPr>
        <w:t>National Policies, Measures and Plans on the Conservation and Sustainable Utilisation of Biodiversity 2008-2012”</w:t>
      </w:r>
      <w:r w:rsidRPr="00A15C21">
        <w:rPr>
          <w:rFonts w:ascii="Times New Roman" w:hAnsi="Times New Roman"/>
          <w:szCs w:val="22"/>
        </w:rPr>
        <w:t xml:space="preserve"> which is the country’s NBSAP.  In particular the project is fully coherent with key strategies including: </w:t>
      </w:r>
    </w:p>
    <w:p w14:paraId="3997C806" w14:textId="77777777" w:rsidR="003F2262" w:rsidRPr="00A15C21" w:rsidRDefault="003F2262" w:rsidP="00DC5F23">
      <w:pPr>
        <w:numPr>
          <w:ilvl w:val="0"/>
          <w:numId w:val="42"/>
        </w:numPr>
        <w:spacing w:after="0"/>
        <w:rPr>
          <w:rFonts w:ascii="Times New Roman" w:hAnsi="Times New Roman"/>
          <w:i/>
          <w:szCs w:val="22"/>
        </w:rPr>
      </w:pPr>
      <w:r w:rsidRPr="00A15C21">
        <w:rPr>
          <w:rFonts w:ascii="Times New Roman" w:hAnsi="Times New Roman"/>
          <w:i/>
          <w:szCs w:val="22"/>
        </w:rPr>
        <w:t>“</w:t>
      </w:r>
      <w:r w:rsidR="00972360" w:rsidRPr="00A15C21">
        <w:rPr>
          <w:rFonts w:ascii="Times New Roman" w:hAnsi="Times New Roman"/>
          <w:i/>
          <w:szCs w:val="22"/>
        </w:rPr>
        <w:t>Build capacity</w:t>
      </w:r>
      <w:r w:rsidRPr="00A15C21">
        <w:rPr>
          <w:rFonts w:ascii="Times New Roman" w:hAnsi="Times New Roman"/>
          <w:i/>
          <w:szCs w:val="22"/>
        </w:rPr>
        <w:t xml:space="preserve">  of the people and local administrative organizations on the conservation and sustainable use of biodiversity over at  least  40%  of  the  country’s  total  area”;  </w:t>
      </w:r>
    </w:p>
    <w:p w14:paraId="3997C807" w14:textId="77777777" w:rsidR="003F2262" w:rsidRPr="00A15C21" w:rsidRDefault="003F2262" w:rsidP="00DC5F23">
      <w:pPr>
        <w:numPr>
          <w:ilvl w:val="0"/>
          <w:numId w:val="42"/>
        </w:numPr>
        <w:spacing w:after="0"/>
        <w:rPr>
          <w:rFonts w:ascii="Times New Roman" w:hAnsi="Times New Roman"/>
          <w:i/>
          <w:szCs w:val="22"/>
        </w:rPr>
      </w:pPr>
      <w:r w:rsidRPr="00A15C21">
        <w:rPr>
          <w:rFonts w:ascii="Times New Roman" w:hAnsi="Times New Roman"/>
          <w:i/>
          <w:szCs w:val="22"/>
        </w:rPr>
        <w:t>“build capacity and expertise of institutions and their staff on  the  biodiversity  conservation”;  </w:t>
      </w:r>
    </w:p>
    <w:p w14:paraId="3997C808" w14:textId="77777777" w:rsidR="003F2262" w:rsidRPr="00A15C21" w:rsidRDefault="003F2262" w:rsidP="00DC5F23">
      <w:pPr>
        <w:numPr>
          <w:ilvl w:val="0"/>
          <w:numId w:val="42"/>
        </w:numPr>
        <w:spacing w:after="0"/>
        <w:rPr>
          <w:rFonts w:ascii="Times New Roman" w:hAnsi="Times New Roman"/>
          <w:i/>
          <w:szCs w:val="22"/>
        </w:rPr>
      </w:pPr>
      <w:r w:rsidRPr="00A15C21">
        <w:rPr>
          <w:rFonts w:ascii="Times New Roman" w:hAnsi="Times New Roman"/>
          <w:i/>
          <w:szCs w:val="22"/>
        </w:rPr>
        <w:t>“Strengthen capacity in conservation, restoration and protection of natural habitats, within and outside the protected areas”; </w:t>
      </w:r>
    </w:p>
    <w:p w14:paraId="3997C809" w14:textId="77777777" w:rsidR="003F2262" w:rsidRPr="00A15C21" w:rsidRDefault="003F2262" w:rsidP="00A95E28">
      <w:pPr>
        <w:spacing w:after="0"/>
        <w:rPr>
          <w:rFonts w:ascii="Times New Roman" w:hAnsi="Times New Roman"/>
          <w:i/>
          <w:szCs w:val="22"/>
        </w:rPr>
      </w:pPr>
      <w:r w:rsidRPr="00A15C21">
        <w:rPr>
          <w:rFonts w:ascii="Times New Roman" w:hAnsi="Times New Roman"/>
          <w:i/>
          <w:szCs w:val="22"/>
        </w:rPr>
        <w:t xml:space="preserve">The NBSAP has also notes the need to “provide protection for endangered, rare and endemic species.” </w:t>
      </w:r>
    </w:p>
    <w:p w14:paraId="3997C80A" w14:textId="77777777" w:rsidR="003F2262" w:rsidRPr="00A15C21" w:rsidRDefault="003F2262" w:rsidP="00A95E28">
      <w:pPr>
        <w:spacing w:after="0"/>
        <w:rPr>
          <w:rFonts w:ascii="Times New Roman" w:hAnsi="Times New Roman"/>
          <w:szCs w:val="22"/>
        </w:rPr>
      </w:pPr>
    </w:p>
    <w:p w14:paraId="3997C80B" w14:textId="77777777" w:rsidR="003F2262" w:rsidRPr="00A15C21" w:rsidRDefault="003F2262" w:rsidP="00A95E28">
      <w:pPr>
        <w:spacing w:after="0"/>
        <w:rPr>
          <w:rFonts w:ascii="Times New Roman" w:hAnsi="Times New Roman"/>
          <w:szCs w:val="22"/>
        </w:rPr>
      </w:pPr>
      <w:r w:rsidRPr="00A15C21">
        <w:rPr>
          <w:rFonts w:ascii="Times New Roman" w:hAnsi="Times New Roman"/>
          <w:szCs w:val="22"/>
        </w:rPr>
        <w:t>This project will also support the implementation of Thailand’s Action Plan (2009 – 2014) on wetland conservation, which has five goals – including conservation of wetlands with significant international importance; international cooperation; and institutional performance and efficiency. The project is also in line with a Cabinet Resolution from a meeting on November 3, 2009, which approved several measures for wetland conservation. These include issues such as the declaration of public wetland areas prohibiting any further utilization and conserving areas as water sources and water retention; the monitoring and maintenance of the wetland areas including containing the accessibility and land encroachment that will affect the public wetland areas; the increase of public wetland areas; the increase of public awareness and the participation in the planning and management process of nationally- and internationally-significant wetlands; boundary demarcation to prevent land encroachment; the declaration of nationally- and internationally-significant wetlands as sanctuary and environment protected areas; and the restoration and rehabilitation of degraded wetland areas to allow ecological and hydrological systems to function naturally.</w:t>
      </w:r>
    </w:p>
    <w:p w14:paraId="3997C80C" w14:textId="77777777" w:rsidR="003F2262" w:rsidRPr="00A15C21" w:rsidRDefault="003F2262" w:rsidP="00A95E28">
      <w:pPr>
        <w:spacing w:after="0"/>
        <w:rPr>
          <w:rFonts w:ascii="Times New Roman" w:hAnsi="Times New Roman"/>
          <w:szCs w:val="22"/>
        </w:rPr>
      </w:pPr>
    </w:p>
    <w:p w14:paraId="3997C80D" w14:textId="77777777" w:rsidR="003F2262" w:rsidRPr="00A15C21" w:rsidRDefault="003F2262" w:rsidP="00A95E28">
      <w:pPr>
        <w:spacing w:after="0"/>
        <w:rPr>
          <w:rFonts w:ascii="Times New Roman" w:hAnsi="Times New Roman"/>
          <w:szCs w:val="22"/>
        </w:rPr>
      </w:pPr>
      <w:r w:rsidRPr="00A15C21">
        <w:rPr>
          <w:rFonts w:ascii="Times New Roman" w:hAnsi="Times New Roman"/>
          <w:szCs w:val="22"/>
        </w:rPr>
        <w:t xml:space="preserve">In addition the project will address a number of challenges identified within the </w:t>
      </w:r>
      <w:r w:rsidR="0065151D" w:rsidRPr="00A15C21">
        <w:rPr>
          <w:rFonts w:ascii="Times New Roman" w:hAnsi="Times New Roman"/>
          <w:szCs w:val="22"/>
        </w:rPr>
        <w:t>National</w:t>
      </w:r>
      <w:r w:rsidRPr="00A15C21">
        <w:rPr>
          <w:rFonts w:ascii="Times New Roman" w:hAnsi="Times New Roman"/>
          <w:szCs w:val="22"/>
        </w:rPr>
        <w:t xml:space="preserve"> Capacity Self-Assessment (NCSA 2010), which noted limitations in levels of awareness of biodiversity issues, capacity within MONRE to effectively monitor and implement legislation and limited engagement of the private sector in environmental conservation. The project will thus contribute to achieving the following objectives from the National Capacity Building Action Plan:</w:t>
      </w:r>
    </w:p>
    <w:p w14:paraId="3997C80E" w14:textId="77777777" w:rsidR="003F2262" w:rsidRPr="00A15C21" w:rsidRDefault="003F2262" w:rsidP="00DC5F23">
      <w:pPr>
        <w:numPr>
          <w:ilvl w:val="0"/>
          <w:numId w:val="43"/>
        </w:numPr>
        <w:spacing w:after="0"/>
        <w:rPr>
          <w:rFonts w:ascii="Times New Roman" w:hAnsi="Times New Roman"/>
          <w:bCs/>
          <w:szCs w:val="22"/>
        </w:rPr>
      </w:pPr>
      <w:r w:rsidRPr="00A15C21">
        <w:rPr>
          <w:rFonts w:ascii="Times New Roman" w:hAnsi="Times New Roman"/>
          <w:bCs/>
          <w:szCs w:val="22"/>
        </w:rPr>
        <w:t>Objective 2: Build capacity for the implementation of environmental laws and policies.</w:t>
      </w:r>
    </w:p>
    <w:p w14:paraId="3997C80F" w14:textId="77777777" w:rsidR="003F2262" w:rsidRPr="00A15C21" w:rsidRDefault="003F2262" w:rsidP="00DC5F23">
      <w:pPr>
        <w:numPr>
          <w:ilvl w:val="1"/>
          <w:numId w:val="43"/>
        </w:numPr>
        <w:spacing w:after="0"/>
        <w:ind w:left="709"/>
        <w:rPr>
          <w:rFonts w:ascii="Times New Roman" w:hAnsi="Times New Roman"/>
          <w:bCs/>
          <w:szCs w:val="22"/>
        </w:rPr>
      </w:pPr>
      <w:r w:rsidRPr="00A15C21">
        <w:rPr>
          <w:rFonts w:ascii="Times New Roman" w:hAnsi="Times New Roman"/>
          <w:bCs/>
          <w:i/>
          <w:iCs/>
          <w:szCs w:val="22"/>
        </w:rPr>
        <w:t xml:space="preserve">Strategy 2.1: Building the capacity of MONRE to implement actions </w:t>
      </w:r>
    </w:p>
    <w:p w14:paraId="3997C810" w14:textId="77777777" w:rsidR="003F2262" w:rsidRPr="00A15C21" w:rsidRDefault="003F2262" w:rsidP="00DC5F23">
      <w:pPr>
        <w:numPr>
          <w:ilvl w:val="0"/>
          <w:numId w:val="43"/>
        </w:numPr>
        <w:spacing w:after="0"/>
        <w:rPr>
          <w:rFonts w:ascii="Times New Roman" w:hAnsi="Times New Roman"/>
          <w:bCs/>
          <w:szCs w:val="22"/>
        </w:rPr>
      </w:pPr>
      <w:r w:rsidRPr="00A15C21">
        <w:rPr>
          <w:rFonts w:ascii="Times New Roman" w:hAnsi="Times New Roman"/>
          <w:bCs/>
          <w:szCs w:val="22"/>
        </w:rPr>
        <w:t xml:space="preserve">Objective 3: Build the capacity for knowledge and public outreach in biodiversity matters at all levels (local, regional, national) </w:t>
      </w:r>
    </w:p>
    <w:p w14:paraId="3997C811" w14:textId="77777777" w:rsidR="003F2262" w:rsidRPr="00A15C21" w:rsidRDefault="003F2262" w:rsidP="00DC5F23">
      <w:pPr>
        <w:numPr>
          <w:ilvl w:val="1"/>
          <w:numId w:val="43"/>
        </w:numPr>
        <w:spacing w:after="0"/>
        <w:ind w:left="709"/>
        <w:rPr>
          <w:rFonts w:ascii="Times New Roman" w:hAnsi="Times New Roman"/>
          <w:szCs w:val="22"/>
        </w:rPr>
      </w:pPr>
      <w:r w:rsidRPr="00A15C21">
        <w:rPr>
          <w:rFonts w:ascii="Times New Roman" w:hAnsi="Times New Roman"/>
          <w:i/>
          <w:iCs/>
          <w:szCs w:val="22"/>
        </w:rPr>
        <w:t xml:space="preserve">Strategy 3.1: Increase the knowledge of CBD and biodiversity themes and priority issues for all elected government officials and department heads. </w:t>
      </w:r>
    </w:p>
    <w:p w14:paraId="3997C812" w14:textId="77777777" w:rsidR="003F2262" w:rsidRPr="00A15C21" w:rsidRDefault="003F2262" w:rsidP="00DC5F23">
      <w:pPr>
        <w:numPr>
          <w:ilvl w:val="0"/>
          <w:numId w:val="43"/>
        </w:numPr>
        <w:spacing w:after="0"/>
        <w:rPr>
          <w:rFonts w:ascii="Times New Roman" w:hAnsi="Times New Roman"/>
          <w:bCs/>
          <w:szCs w:val="22"/>
        </w:rPr>
      </w:pPr>
      <w:r w:rsidRPr="00A15C21">
        <w:rPr>
          <w:rFonts w:ascii="Times New Roman" w:hAnsi="Times New Roman"/>
          <w:bCs/>
          <w:szCs w:val="22"/>
        </w:rPr>
        <w:t>Objective 4: Enhance collaboration within national agencies as well as across different stakeholder groups.</w:t>
      </w:r>
    </w:p>
    <w:p w14:paraId="3997C813" w14:textId="77777777" w:rsidR="003F2262" w:rsidRPr="00A15C21" w:rsidRDefault="003F2262" w:rsidP="00DC5F23">
      <w:pPr>
        <w:numPr>
          <w:ilvl w:val="1"/>
          <w:numId w:val="43"/>
        </w:numPr>
        <w:spacing w:after="0"/>
        <w:ind w:left="709"/>
        <w:rPr>
          <w:rFonts w:ascii="Times New Roman" w:hAnsi="Times New Roman"/>
          <w:szCs w:val="22"/>
        </w:rPr>
      </w:pPr>
      <w:r w:rsidRPr="00A15C21">
        <w:rPr>
          <w:rFonts w:ascii="Times New Roman" w:hAnsi="Times New Roman"/>
          <w:i/>
          <w:iCs/>
          <w:szCs w:val="22"/>
        </w:rPr>
        <w:t xml:space="preserve">Strategy 4.2: Encourage private sector to increase involvement on national biodiversity actions by having an appointed private sector representative, who represents the private sector community, to the National Committee on Conservation and Sustainable Use of Biological Diversity </w:t>
      </w:r>
    </w:p>
    <w:p w14:paraId="3997C814" w14:textId="77777777" w:rsidR="003F2262" w:rsidRPr="00A15C21" w:rsidRDefault="003F2262" w:rsidP="00A95E28">
      <w:pPr>
        <w:spacing w:after="0"/>
        <w:rPr>
          <w:rFonts w:ascii="Times New Roman" w:hAnsi="Times New Roman"/>
          <w:szCs w:val="22"/>
        </w:rPr>
      </w:pPr>
    </w:p>
    <w:p w14:paraId="3997C815" w14:textId="77777777" w:rsidR="003F2262" w:rsidRPr="00A15C21" w:rsidRDefault="003F2262" w:rsidP="00A95E28">
      <w:pPr>
        <w:spacing w:after="0"/>
        <w:rPr>
          <w:rFonts w:ascii="Times New Roman" w:hAnsi="Times New Roman"/>
          <w:szCs w:val="22"/>
        </w:rPr>
      </w:pPr>
      <w:r w:rsidRPr="00A15C21">
        <w:rPr>
          <w:rFonts w:ascii="Times New Roman" w:hAnsi="Times New Roman"/>
          <w:szCs w:val="22"/>
        </w:rPr>
        <w:t xml:space="preserve">The project is also in line with the country’s Tourism Development Plan 2012-16, which focuses on the need to promote sustainable tourism, ensuring rehabilitation and protection of the environment as well as increased participation by local communities. The strategy also recognises the important role that the natural environment has in developing tourism noting that 80% of tourists in Thailand prefer nature based tourism to cultural tourism. </w:t>
      </w:r>
    </w:p>
    <w:p w14:paraId="3997C816" w14:textId="77777777" w:rsidR="003F2262" w:rsidRPr="00A15C21" w:rsidRDefault="003F2262" w:rsidP="00A95E28">
      <w:pPr>
        <w:spacing w:after="0"/>
        <w:rPr>
          <w:rFonts w:ascii="Times New Roman" w:hAnsi="Times New Roman"/>
          <w:szCs w:val="22"/>
        </w:rPr>
      </w:pPr>
    </w:p>
    <w:p w14:paraId="3997C817" w14:textId="77777777" w:rsidR="001B1916" w:rsidRPr="00A15C21" w:rsidRDefault="003F2262" w:rsidP="00A95E28">
      <w:pPr>
        <w:spacing w:after="0"/>
        <w:rPr>
          <w:rFonts w:ascii="Times New Roman" w:hAnsi="Times New Roman"/>
          <w:szCs w:val="22"/>
        </w:rPr>
      </w:pPr>
      <w:r w:rsidRPr="00A15C21">
        <w:rPr>
          <w:rFonts w:ascii="Times New Roman" w:hAnsi="Times New Roman"/>
          <w:szCs w:val="22"/>
        </w:rPr>
        <w:t xml:space="preserve">The project will also provide support to provincial and local development plans within the pilot areas working to build the capacity of provincial and local administrations to better plan and manage </w:t>
      </w:r>
      <w:r w:rsidR="002A0D87">
        <w:rPr>
          <w:rFonts w:ascii="Times New Roman" w:hAnsi="Times New Roman"/>
          <w:szCs w:val="22"/>
        </w:rPr>
        <w:t>land use</w:t>
      </w:r>
      <w:r w:rsidRPr="00A15C21">
        <w:rPr>
          <w:rFonts w:ascii="Times New Roman" w:hAnsi="Times New Roman"/>
          <w:szCs w:val="22"/>
        </w:rPr>
        <w:t xml:space="preserve"> decision making to ensure that development are activities are in line with ES and critical habitat conservation. These approaches will help to safeguard existing and future tourism opportunities as well as strengthen local management capacity to support development outcomes.</w:t>
      </w:r>
    </w:p>
    <w:p w14:paraId="3997C818" w14:textId="77777777" w:rsidR="003F2262" w:rsidRPr="00A15C21" w:rsidRDefault="003F2262" w:rsidP="00A95E28">
      <w:pPr>
        <w:spacing w:after="0"/>
        <w:rPr>
          <w:rFonts w:ascii="Times New Roman" w:hAnsi="Times New Roman"/>
          <w:szCs w:val="22"/>
        </w:rPr>
      </w:pPr>
    </w:p>
    <w:p w14:paraId="3997C819" w14:textId="77777777" w:rsidR="003F2262" w:rsidRPr="00A15C21" w:rsidRDefault="003F2262" w:rsidP="00A95E28">
      <w:pPr>
        <w:spacing w:after="0"/>
        <w:rPr>
          <w:rFonts w:ascii="Times New Roman" w:hAnsi="Times New Roman"/>
          <w:szCs w:val="22"/>
        </w:rPr>
      </w:pPr>
      <w:r w:rsidRPr="00A15C21">
        <w:rPr>
          <w:rFonts w:ascii="Times New Roman" w:hAnsi="Times New Roman"/>
          <w:szCs w:val="22"/>
        </w:rPr>
        <w:t>The project is also complementary to the following five key on-going initiatives all of which are supported by the GEF Trust Fund. Project management will forge links with these initiatives, build on their achievements and collaborate to the extent possible.</w:t>
      </w:r>
    </w:p>
    <w:p w14:paraId="3997C81A" w14:textId="77777777" w:rsidR="0066678F" w:rsidRPr="00A15C21" w:rsidRDefault="0066678F" w:rsidP="00A95E28">
      <w:pPr>
        <w:spacing w:after="0"/>
        <w:rPr>
          <w:rFonts w:ascii="Times New Roman" w:hAnsi="Times New Roman"/>
          <w:i/>
          <w:szCs w:val="22"/>
        </w:rPr>
      </w:pPr>
    </w:p>
    <w:p w14:paraId="3997C81B" w14:textId="77777777" w:rsidR="003F2262" w:rsidRPr="00A15C21" w:rsidRDefault="003F2262" w:rsidP="003F2262">
      <w:pPr>
        <w:spacing w:after="0"/>
        <w:rPr>
          <w:rFonts w:ascii="Times New Roman" w:hAnsi="Times New Roman"/>
          <w:i/>
          <w:iCs/>
          <w:szCs w:val="22"/>
        </w:rPr>
      </w:pPr>
      <w:r w:rsidRPr="00A15C21">
        <w:rPr>
          <w:rFonts w:ascii="Times New Roman" w:hAnsi="Times New Roman"/>
          <w:i/>
          <w:szCs w:val="22"/>
        </w:rPr>
        <w:t xml:space="preserve">“Integrated </w:t>
      </w:r>
      <w:r w:rsidRPr="00A15C21">
        <w:rPr>
          <w:rFonts w:ascii="Times New Roman" w:hAnsi="Times New Roman"/>
          <w:i/>
          <w:iCs/>
          <w:szCs w:val="22"/>
        </w:rPr>
        <w:t xml:space="preserve">Community-based Forest and Catchment Management through an Ecosystem Service Approach (CBFCM)” </w:t>
      </w:r>
    </w:p>
    <w:p w14:paraId="3997C81C" w14:textId="77777777" w:rsidR="003F2262" w:rsidRPr="00A15C21" w:rsidRDefault="0066678F" w:rsidP="003F2262">
      <w:pPr>
        <w:spacing w:after="0"/>
        <w:rPr>
          <w:rFonts w:ascii="Times New Roman" w:hAnsi="Times New Roman"/>
          <w:szCs w:val="22"/>
        </w:rPr>
      </w:pPr>
      <w:r w:rsidRPr="00A15C21">
        <w:rPr>
          <w:rFonts w:ascii="Times New Roman" w:hAnsi="Times New Roman"/>
          <w:szCs w:val="22"/>
        </w:rPr>
        <w:t>This UNDP/GEF</w:t>
      </w:r>
      <w:r w:rsidR="003F2262" w:rsidRPr="00A15C21">
        <w:rPr>
          <w:rFonts w:ascii="Times New Roman" w:hAnsi="Times New Roman"/>
          <w:szCs w:val="22"/>
        </w:rPr>
        <w:t xml:space="preserve"> project is creating an enabling policy and institutional environment for scaling-up integrated CBFCM practices in Thailand. This is being done through: (i) strengthening systemic capacities in sustainable forest and catchment management at the local, regional and national levels, and (ii) the expansion of CBFCM coverage throughout the country through pilot testing of defined PES and bio carbon financing mechanisms and up-scaling of best practices. This project is closely linked to Component 2 of the proposed project in regards to encourage local management and benefits from the natural resource management. </w:t>
      </w:r>
    </w:p>
    <w:p w14:paraId="3997C81D" w14:textId="77777777" w:rsidR="003F2262" w:rsidRPr="00A15C21" w:rsidRDefault="003F2262" w:rsidP="003F2262">
      <w:pPr>
        <w:spacing w:after="0"/>
        <w:rPr>
          <w:rFonts w:ascii="Times New Roman" w:hAnsi="Times New Roman"/>
          <w:i/>
          <w:szCs w:val="22"/>
        </w:rPr>
      </w:pPr>
    </w:p>
    <w:p w14:paraId="3997C81E" w14:textId="77777777" w:rsidR="003F2262" w:rsidRPr="00A15C21" w:rsidRDefault="003F2262" w:rsidP="003F2262">
      <w:pPr>
        <w:spacing w:after="0"/>
        <w:rPr>
          <w:rFonts w:ascii="Times New Roman" w:hAnsi="Times New Roman"/>
          <w:i/>
          <w:szCs w:val="22"/>
        </w:rPr>
      </w:pPr>
      <w:r w:rsidRPr="00A15C21">
        <w:rPr>
          <w:rFonts w:ascii="Times New Roman" w:hAnsi="Times New Roman"/>
          <w:i/>
          <w:szCs w:val="22"/>
        </w:rPr>
        <w:t xml:space="preserve">“Catalyzing Sustainability of Thailand’s protected Area System” </w:t>
      </w:r>
    </w:p>
    <w:p w14:paraId="3997C81F" w14:textId="77777777" w:rsidR="003F2262" w:rsidRPr="00A15C21" w:rsidRDefault="003F2262" w:rsidP="003F2262">
      <w:pPr>
        <w:spacing w:after="0"/>
        <w:rPr>
          <w:rFonts w:ascii="Times New Roman" w:hAnsi="Times New Roman"/>
          <w:szCs w:val="22"/>
        </w:rPr>
      </w:pPr>
      <w:r w:rsidRPr="00A15C21">
        <w:rPr>
          <w:rFonts w:ascii="Times New Roman" w:hAnsi="Times New Roman"/>
          <w:szCs w:val="22"/>
        </w:rPr>
        <w:t>This UNDP/GEF</w:t>
      </w:r>
      <w:r w:rsidR="0066678F" w:rsidRPr="00A15C21">
        <w:rPr>
          <w:rFonts w:ascii="Times New Roman" w:hAnsi="Times New Roman"/>
          <w:szCs w:val="22"/>
        </w:rPr>
        <w:t xml:space="preserve"> project </w:t>
      </w:r>
      <w:r w:rsidRPr="00A15C21">
        <w:rPr>
          <w:rFonts w:ascii="Times New Roman" w:hAnsi="Times New Roman"/>
          <w:szCs w:val="22"/>
        </w:rPr>
        <w:t xml:space="preserve">aims to overcome barriers to sustainability of Thailand’s  PA  system  through: (i) improving the governance in order to support an enabling environment for long-term PA system sustainability; (ii) enhancing institutional and individual capacities; (iii) assessing and testing revenue generation mechanisms and management approaches at 5 demonstration sites leading to increased funding levels of the PA system; and (iv) emplacing new models of PA management that support effective management of the System. The project focuses on Protected Area Management where the proposed project will focus on mainstreaming biodiversity in productive and development sectors outside PAs, thereby complementing each other in the overall conservation of biodiversity in Thailand. </w:t>
      </w:r>
    </w:p>
    <w:p w14:paraId="3997C820" w14:textId="77777777" w:rsidR="0066678F" w:rsidRPr="00A15C21" w:rsidRDefault="0066678F" w:rsidP="003F2262">
      <w:pPr>
        <w:spacing w:after="0"/>
        <w:rPr>
          <w:rFonts w:ascii="Times New Roman" w:hAnsi="Times New Roman"/>
          <w:i/>
          <w:szCs w:val="22"/>
        </w:rPr>
      </w:pPr>
    </w:p>
    <w:p w14:paraId="3997C821" w14:textId="77777777" w:rsidR="003F2262" w:rsidRPr="00A15C21" w:rsidRDefault="003F2262" w:rsidP="003F2262">
      <w:pPr>
        <w:spacing w:after="0"/>
        <w:rPr>
          <w:rFonts w:ascii="Times New Roman" w:hAnsi="Times New Roman"/>
          <w:i/>
          <w:szCs w:val="22"/>
        </w:rPr>
      </w:pPr>
      <w:r w:rsidRPr="00A15C21">
        <w:rPr>
          <w:rFonts w:ascii="Times New Roman" w:hAnsi="Times New Roman"/>
          <w:i/>
          <w:szCs w:val="22"/>
        </w:rPr>
        <w:t xml:space="preserve">“Sustainable </w:t>
      </w:r>
      <w:r w:rsidRPr="00A15C21">
        <w:rPr>
          <w:rFonts w:ascii="Times New Roman" w:hAnsi="Times New Roman"/>
          <w:i/>
          <w:iCs/>
          <w:szCs w:val="22"/>
        </w:rPr>
        <w:t xml:space="preserve">Management of Biodiversity in Thailand’s Production Landscapes” </w:t>
      </w:r>
    </w:p>
    <w:p w14:paraId="3997C822" w14:textId="77777777" w:rsidR="00D94E73" w:rsidRPr="00A15C21" w:rsidRDefault="003F2262" w:rsidP="003F2262">
      <w:pPr>
        <w:spacing w:after="0"/>
        <w:rPr>
          <w:rFonts w:ascii="Times New Roman" w:hAnsi="Times New Roman"/>
          <w:szCs w:val="22"/>
        </w:rPr>
      </w:pPr>
      <w:r w:rsidRPr="00A15C21">
        <w:rPr>
          <w:rFonts w:ascii="Times New Roman" w:hAnsi="Times New Roman"/>
          <w:szCs w:val="22"/>
        </w:rPr>
        <w:t>This UNDP/GEF</w:t>
      </w:r>
      <w:r w:rsidRPr="00A15C21">
        <w:rPr>
          <w:rFonts w:ascii="Times New Roman" w:hAnsi="Times New Roman"/>
          <w:iCs/>
          <w:szCs w:val="22"/>
        </w:rPr>
        <w:t xml:space="preserve"> project’s objective is designed </w:t>
      </w:r>
      <w:r w:rsidRPr="00A15C21">
        <w:rPr>
          <w:rFonts w:ascii="Times New Roman" w:hAnsi="Times New Roman"/>
          <w:szCs w:val="22"/>
        </w:rPr>
        <w:t xml:space="preserve">to strengthen national and local capacity for mainstreaming biodiversity into the management of ecologically important production landscapes by transforming the supply and market chain of biodiversity-based products. The project will be building national capacity for support of Biodiversity Business through: (i) Improved institutional capacity and staff competences of BEDO (Biodiversity-based Economy development Office) as Thailand’s Biodiversity Business Facility for facilitation and support of community-based social enterprises; and (ii) Improved national cooperation and coordination, among partners with competencies related to biodiversity business. The proposed project will focus on land-use planning and the implementation of restrictions (communities compensated in the event that subsistence livelihoods are negatively influenced) adding an important component to the range of mainstreaming tools available in Thailand. </w:t>
      </w:r>
    </w:p>
    <w:p w14:paraId="3997C823" w14:textId="77777777" w:rsidR="00D94E73" w:rsidRPr="00A15C21" w:rsidRDefault="00D94E73" w:rsidP="003F2262">
      <w:pPr>
        <w:spacing w:after="0"/>
        <w:rPr>
          <w:rFonts w:ascii="Times New Roman" w:hAnsi="Times New Roman"/>
          <w:szCs w:val="22"/>
        </w:rPr>
      </w:pPr>
    </w:p>
    <w:p w14:paraId="3997C824" w14:textId="77777777" w:rsidR="003F2262" w:rsidRPr="00A15C21" w:rsidRDefault="003F2262" w:rsidP="003F2262">
      <w:pPr>
        <w:spacing w:after="0"/>
        <w:rPr>
          <w:rFonts w:ascii="Times New Roman" w:hAnsi="Times New Roman"/>
          <w:szCs w:val="22"/>
        </w:rPr>
      </w:pPr>
      <w:r w:rsidRPr="00A15C21">
        <w:rPr>
          <w:rFonts w:ascii="Times New Roman" w:hAnsi="Times New Roman"/>
          <w:szCs w:val="22"/>
        </w:rPr>
        <w:t>A Technical Working Group will be established that brings together technical experts on biodiversity conservation: all the above related projects will be represented on this group. Regular meetings will be held between the said projects to leverage synergies.</w:t>
      </w:r>
    </w:p>
    <w:p w14:paraId="3997C825" w14:textId="77777777" w:rsidR="001B1916" w:rsidRPr="00A15C21" w:rsidRDefault="001B1916" w:rsidP="00E066CE">
      <w:pPr>
        <w:spacing w:after="0"/>
        <w:rPr>
          <w:rFonts w:ascii="Times New Roman" w:hAnsi="Times New Roman"/>
          <w:szCs w:val="22"/>
        </w:rPr>
      </w:pPr>
    </w:p>
    <w:p w14:paraId="3997C826" w14:textId="77777777" w:rsidR="007D4D55" w:rsidRPr="00A15C21" w:rsidRDefault="00C72653" w:rsidP="00DF767D">
      <w:pPr>
        <w:pStyle w:val="Heading2"/>
        <w:numPr>
          <w:ilvl w:val="1"/>
          <w:numId w:val="9"/>
        </w:numPr>
        <w:rPr>
          <w:szCs w:val="28"/>
        </w:rPr>
      </w:pPr>
      <w:bookmarkStart w:id="142" w:name="_Toc394490846"/>
      <w:r w:rsidRPr="00A15C21">
        <w:t>Sustainability and R</w:t>
      </w:r>
      <w:r w:rsidR="007D4D55" w:rsidRPr="00A15C21">
        <w:rPr>
          <w:szCs w:val="28"/>
        </w:rPr>
        <w:t>eplicability</w:t>
      </w:r>
      <w:bookmarkEnd w:id="142"/>
    </w:p>
    <w:p w14:paraId="3997C827" w14:textId="77777777" w:rsidR="0088123B" w:rsidRPr="00A15C21" w:rsidRDefault="0088123B" w:rsidP="003113AB">
      <w:pPr>
        <w:spacing w:after="0"/>
        <w:rPr>
          <w:rFonts w:ascii="Times New Roman" w:hAnsi="Times New Roman"/>
          <w:szCs w:val="22"/>
        </w:rPr>
      </w:pPr>
      <w:r w:rsidRPr="00A15C21">
        <w:rPr>
          <w:rFonts w:ascii="Times New Roman" w:hAnsi="Times New Roman"/>
          <w:szCs w:val="22"/>
        </w:rPr>
        <w:t>The project has been carefully designed to optimize prospects for improving the sustainability of mainstreaming biodiversity into the tourism sector in the following areas:</w:t>
      </w:r>
    </w:p>
    <w:p w14:paraId="3997C828" w14:textId="77777777" w:rsidR="002F7A55" w:rsidRPr="00A15C21" w:rsidRDefault="002F7A55" w:rsidP="003113AB">
      <w:pPr>
        <w:spacing w:after="0"/>
        <w:rPr>
          <w:rFonts w:ascii="Times New Roman" w:hAnsi="Times New Roman"/>
          <w:szCs w:val="22"/>
        </w:rPr>
      </w:pPr>
    </w:p>
    <w:p w14:paraId="3997C829" w14:textId="77777777" w:rsidR="0066678F" w:rsidRPr="00A15C21" w:rsidRDefault="0066678F" w:rsidP="00DC5F23">
      <w:pPr>
        <w:numPr>
          <w:ilvl w:val="0"/>
          <w:numId w:val="46"/>
        </w:numPr>
        <w:spacing w:after="0"/>
        <w:ind w:left="0" w:firstLine="0"/>
        <w:rPr>
          <w:rFonts w:ascii="Times New Roman" w:hAnsi="Times New Roman"/>
          <w:szCs w:val="22"/>
        </w:rPr>
      </w:pPr>
      <w:r w:rsidRPr="00A15C21">
        <w:rPr>
          <w:rFonts w:ascii="Times New Roman" w:hAnsi="Times New Roman"/>
          <w:b/>
          <w:szCs w:val="22"/>
        </w:rPr>
        <w:t>Environmental sustainability:</w:t>
      </w:r>
      <w:r w:rsidRPr="00A15C21">
        <w:rPr>
          <w:rFonts w:ascii="Times New Roman" w:hAnsi="Times New Roman"/>
          <w:szCs w:val="22"/>
        </w:rPr>
        <w:t xml:space="preserve"> The project builds on a strong baseline of activities towards biodiversity and endangered species conservation as well an increasing movement within Thailand to enhanced environment protection and increasingly environmentally concerned consumption. The project will provide a national level framework to secure legal protection for a broader range of species and critical habitats providing the tools to decision makers and enforcement agencies to ensure that these species and habitats are conserved. It will also show the opportunities available to the private sector and communities in terms of conserving biodiversity within production landscapes helping to develop a cultural shift towards environmentally friendly production nationwide, in the long term, while also ensuring the long term conservation of three critical habitats within Thailand, in the immediate term. </w:t>
      </w:r>
    </w:p>
    <w:p w14:paraId="3997C82A" w14:textId="77777777" w:rsidR="0066678F" w:rsidRPr="00A15C21" w:rsidRDefault="0066678F" w:rsidP="0066678F">
      <w:pPr>
        <w:spacing w:after="0"/>
        <w:rPr>
          <w:rFonts w:ascii="Times New Roman" w:hAnsi="Times New Roman"/>
          <w:szCs w:val="22"/>
        </w:rPr>
      </w:pPr>
    </w:p>
    <w:p w14:paraId="3997C82B" w14:textId="77777777" w:rsidR="0066678F" w:rsidRPr="00A15C21" w:rsidRDefault="0066678F" w:rsidP="00DC5F23">
      <w:pPr>
        <w:numPr>
          <w:ilvl w:val="0"/>
          <w:numId w:val="46"/>
        </w:numPr>
        <w:spacing w:after="0"/>
        <w:ind w:left="0" w:firstLine="0"/>
        <w:rPr>
          <w:rFonts w:ascii="Times New Roman" w:hAnsi="Times New Roman"/>
          <w:szCs w:val="22"/>
        </w:rPr>
      </w:pPr>
      <w:r w:rsidRPr="00A15C21">
        <w:rPr>
          <w:rFonts w:ascii="Times New Roman" w:hAnsi="Times New Roman"/>
          <w:b/>
          <w:szCs w:val="22"/>
        </w:rPr>
        <w:t>Institutional sustainability:</w:t>
      </w:r>
      <w:r w:rsidRPr="00A15C21">
        <w:rPr>
          <w:rFonts w:ascii="Times New Roman" w:hAnsi="Times New Roman"/>
          <w:szCs w:val="22"/>
        </w:rPr>
        <w:t xml:space="preserve"> The project will influence the policies and investments of key Government agencies responsible for </w:t>
      </w:r>
      <w:r w:rsidR="002A0D87">
        <w:rPr>
          <w:rFonts w:ascii="Times New Roman" w:hAnsi="Times New Roman"/>
          <w:szCs w:val="22"/>
        </w:rPr>
        <w:t>land use</w:t>
      </w:r>
      <w:r w:rsidRPr="00A15C21">
        <w:rPr>
          <w:rFonts w:ascii="Times New Roman" w:hAnsi="Times New Roman"/>
          <w:szCs w:val="22"/>
        </w:rPr>
        <w:t xml:space="preserve"> planning, agriculture, tourism and environmental protection. The project will develop the tools and mechanisms needed to simplify and strengthen the protection of ES and critical habitats within Thailand. To ensure that these tools are fully utilized it will also build the capacity of key institutions within MONRE to be able to better coordinate work on ES and critical habitat conservation as well as to effectively monitor the condition of these species, as well as increasing the awareness and capacity of other key agencies responsible for agriculture, tourism and land use planning to ensure that they are both able to and willing to work with MONRE in these areas.</w:t>
      </w:r>
    </w:p>
    <w:p w14:paraId="3997C82C" w14:textId="77777777" w:rsidR="0066678F" w:rsidRPr="00A15C21" w:rsidRDefault="0066678F" w:rsidP="0066678F">
      <w:pPr>
        <w:spacing w:after="0"/>
        <w:rPr>
          <w:rFonts w:ascii="Times New Roman" w:hAnsi="Times New Roman"/>
          <w:szCs w:val="22"/>
        </w:rPr>
      </w:pPr>
      <w:r w:rsidRPr="00A15C21">
        <w:rPr>
          <w:rFonts w:ascii="Times New Roman" w:hAnsi="Times New Roman"/>
          <w:szCs w:val="22"/>
        </w:rPr>
        <w:t xml:space="preserve"> </w:t>
      </w:r>
    </w:p>
    <w:p w14:paraId="3997C82D" w14:textId="77777777" w:rsidR="0066678F" w:rsidRPr="00A15C21" w:rsidRDefault="0066678F" w:rsidP="0066678F">
      <w:pPr>
        <w:spacing w:after="0"/>
        <w:rPr>
          <w:rFonts w:ascii="Times New Roman" w:hAnsi="Times New Roman"/>
          <w:szCs w:val="22"/>
        </w:rPr>
      </w:pPr>
      <w:r w:rsidRPr="00A15C21">
        <w:rPr>
          <w:rFonts w:ascii="Times New Roman" w:hAnsi="Times New Roman"/>
          <w:szCs w:val="22"/>
        </w:rPr>
        <w:t xml:space="preserve">The project strategy will anchor the policy and regulatory reform process in the ONEP – which has a mandate to lead on environmental protection issues and coordinate relevant government bodies. While specifically enhancing the capabilities of ONEP to undertake these duties the project will also strengthen their capacity to monitor the status if ES and critical habitats and feed this information back into the decision making processes at national and provincial levels. This combined with the mainstreaming of ES and critical habitat conservation into </w:t>
      </w:r>
      <w:r w:rsidR="002A0D87">
        <w:rPr>
          <w:rFonts w:ascii="Times New Roman" w:hAnsi="Times New Roman"/>
          <w:szCs w:val="22"/>
        </w:rPr>
        <w:t>land use</w:t>
      </w:r>
      <w:r w:rsidRPr="00A15C21">
        <w:rPr>
          <w:rFonts w:ascii="Times New Roman" w:hAnsi="Times New Roman"/>
          <w:szCs w:val="22"/>
        </w:rPr>
        <w:t xml:space="preserve"> planning and management mechanisms, through tools such as EIAs and SEIAs will be critical to helping real time decision be made on </w:t>
      </w:r>
      <w:r w:rsidR="002A0D87">
        <w:rPr>
          <w:rFonts w:ascii="Times New Roman" w:hAnsi="Times New Roman"/>
          <w:szCs w:val="22"/>
        </w:rPr>
        <w:t>land use</w:t>
      </w:r>
      <w:r w:rsidRPr="00A15C21">
        <w:rPr>
          <w:rFonts w:ascii="Times New Roman" w:hAnsi="Times New Roman"/>
          <w:szCs w:val="22"/>
        </w:rPr>
        <w:t xml:space="preserve"> and conservation activities within production areas. </w:t>
      </w:r>
    </w:p>
    <w:p w14:paraId="3997C82E" w14:textId="77777777" w:rsidR="0066678F" w:rsidRPr="00A15C21" w:rsidRDefault="0066678F" w:rsidP="0066678F">
      <w:pPr>
        <w:spacing w:after="0"/>
        <w:rPr>
          <w:rFonts w:ascii="Times New Roman" w:hAnsi="Times New Roman"/>
          <w:szCs w:val="22"/>
        </w:rPr>
      </w:pPr>
    </w:p>
    <w:p w14:paraId="3997C82F" w14:textId="77777777" w:rsidR="0066678F" w:rsidRPr="00A15C21" w:rsidRDefault="0066678F" w:rsidP="0066678F">
      <w:pPr>
        <w:spacing w:after="0"/>
        <w:rPr>
          <w:rFonts w:ascii="Times New Roman" w:hAnsi="Times New Roman"/>
          <w:szCs w:val="22"/>
        </w:rPr>
      </w:pPr>
      <w:r w:rsidRPr="00A15C21">
        <w:rPr>
          <w:rFonts w:ascii="Times New Roman" w:hAnsi="Times New Roman"/>
          <w:szCs w:val="22"/>
        </w:rPr>
        <w:t xml:space="preserve">In order to show these processes in action the project will also work closely with PONRE in the three pilot sites as well as other partners in these areas to demonstrate how ongoing monitoring and management of ES and </w:t>
      </w:r>
      <w:r w:rsidR="00E3646D" w:rsidRPr="00A15C21">
        <w:rPr>
          <w:rFonts w:ascii="Times New Roman" w:hAnsi="Times New Roman"/>
          <w:szCs w:val="22"/>
        </w:rPr>
        <w:t>critical</w:t>
      </w:r>
      <w:r w:rsidRPr="00A15C21">
        <w:rPr>
          <w:rFonts w:ascii="Times New Roman" w:hAnsi="Times New Roman"/>
          <w:szCs w:val="22"/>
        </w:rPr>
        <w:t xml:space="preserve"> </w:t>
      </w:r>
      <w:r w:rsidR="00E3646D" w:rsidRPr="00A15C21">
        <w:rPr>
          <w:rFonts w:ascii="Times New Roman" w:hAnsi="Times New Roman"/>
          <w:szCs w:val="22"/>
        </w:rPr>
        <w:t>habitats</w:t>
      </w:r>
      <w:r w:rsidRPr="00A15C21">
        <w:rPr>
          <w:rFonts w:ascii="Times New Roman" w:hAnsi="Times New Roman"/>
          <w:szCs w:val="22"/>
        </w:rPr>
        <w:t xml:space="preserve"> within production landscapes can occur effectively. This duel approach will help to solidify learning and create a central group of trained and experienced practitioners at national and provincial level who will be able to both maintain conservation gains made within those areas and further demonstrate and share that knowledge across Thailand. </w:t>
      </w:r>
    </w:p>
    <w:p w14:paraId="3997C830" w14:textId="77777777" w:rsidR="0066678F" w:rsidRPr="00A15C21" w:rsidRDefault="0066678F" w:rsidP="0066678F">
      <w:pPr>
        <w:spacing w:after="0"/>
        <w:rPr>
          <w:rFonts w:ascii="Times New Roman" w:hAnsi="Times New Roman"/>
          <w:szCs w:val="22"/>
        </w:rPr>
      </w:pPr>
    </w:p>
    <w:p w14:paraId="3997C831" w14:textId="77777777" w:rsidR="0066678F" w:rsidRPr="00A15C21" w:rsidRDefault="0066678F" w:rsidP="00DC5F23">
      <w:pPr>
        <w:numPr>
          <w:ilvl w:val="0"/>
          <w:numId w:val="46"/>
        </w:numPr>
        <w:spacing w:after="0"/>
        <w:ind w:left="0" w:firstLine="0"/>
        <w:rPr>
          <w:rFonts w:ascii="Times New Roman" w:hAnsi="Times New Roman"/>
          <w:szCs w:val="22"/>
        </w:rPr>
      </w:pPr>
      <w:r w:rsidRPr="00A15C21">
        <w:rPr>
          <w:rFonts w:ascii="Times New Roman" w:hAnsi="Times New Roman"/>
          <w:b/>
          <w:szCs w:val="22"/>
        </w:rPr>
        <w:t>Financial sustainability:</w:t>
      </w:r>
      <w:r w:rsidRPr="00A15C21">
        <w:rPr>
          <w:rFonts w:ascii="Times New Roman" w:hAnsi="Times New Roman"/>
          <w:szCs w:val="22"/>
        </w:rPr>
        <w:t xml:space="preserve"> The project has a significant focus on making the case for all stakeholders to start seeing biodiversity protection as making economic as well as ecological sense. Recognition of the economic value of biodiversity together with the potential for development of environmentally friendly goods and services that are not only economically viable but profitable will help drive this process. In developing long term financial sustainability plans for each pilot site the project will demonstrate how the long term future of these approaches can be secured while also building linkages between different bodies in communities, the government and private sector to build innovative approaches to long term financing.</w:t>
      </w:r>
    </w:p>
    <w:p w14:paraId="3997C832" w14:textId="77777777" w:rsidR="0066678F" w:rsidRPr="00A15C21" w:rsidRDefault="0066678F" w:rsidP="0066678F">
      <w:pPr>
        <w:spacing w:after="0"/>
        <w:rPr>
          <w:rFonts w:ascii="Times New Roman" w:hAnsi="Times New Roman"/>
          <w:szCs w:val="22"/>
        </w:rPr>
      </w:pPr>
      <w:r w:rsidRPr="00A15C21">
        <w:rPr>
          <w:rFonts w:ascii="Times New Roman" w:hAnsi="Times New Roman"/>
          <w:szCs w:val="22"/>
        </w:rPr>
        <w:t xml:space="preserve"> </w:t>
      </w:r>
    </w:p>
    <w:p w14:paraId="3997C833" w14:textId="77777777" w:rsidR="0066678F" w:rsidRPr="00A15C21" w:rsidRDefault="0066678F" w:rsidP="0066678F">
      <w:pPr>
        <w:spacing w:after="0"/>
        <w:rPr>
          <w:rFonts w:ascii="Times New Roman" w:hAnsi="Times New Roman"/>
          <w:szCs w:val="22"/>
        </w:rPr>
      </w:pPr>
      <w:r w:rsidRPr="00A15C21">
        <w:rPr>
          <w:rFonts w:ascii="Times New Roman" w:hAnsi="Times New Roman"/>
          <w:szCs w:val="22"/>
        </w:rPr>
        <w:t xml:space="preserve">At the national level mainstreaming of ES and critical habitat conservation into existing </w:t>
      </w:r>
      <w:r w:rsidR="002A0D87">
        <w:rPr>
          <w:rFonts w:ascii="Times New Roman" w:hAnsi="Times New Roman"/>
          <w:szCs w:val="22"/>
        </w:rPr>
        <w:t>land use</w:t>
      </w:r>
      <w:r w:rsidRPr="00A15C21">
        <w:rPr>
          <w:rFonts w:ascii="Times New Roman" w:hAnsi="Times New Roman"/>
          <w:szCs w:val="22"/>
        </w:rPr>
        <w:t xml:space="preserve"> planning and management will ensure that approaches become part of a basic budget requirement with key ministries and agencies also moving to increase budget allocations to further address recommendations coming from the planning processes. Demonstration activities will also help to make the financial case for changes in budget allocation across activities to increase focus on, extension services and financial tools to both increase and secure long term environmentally friendly productivity within production landscapes. </w:t>
      </w:r>
    </w:p>
    <w:p w14:paraId="3997C834" w14:textId="77777777" w:rsidR="0066678F" w:rsidRPr="00A15C21" w:rsidRDefault="0066678F" w:rsidP="0066678F">
      <w:pPr>
        <w:spacing w:after="0"/>
        <w:rPr>
          <w:rFonts w:ascii="Times New Roman" w:hAnsi="Times New Roman"/>
          <w:szCs w:val="22"/>
        </w:rPr>
      </w:pPr>
    </w:p>
    <w:p w14:paraId="3997C835" w14:textId="77777777" w:rsidR="00E32F0B" w:rsidRPr="00A15C21" w:rsidRDefault="0066678F" w:rsidP="0066678F">
      <w:pPr>
        <w:spacing w:after="0"/>
        <w:rPr>
          <w:rFonts w:ascii="Times New Roman" w:hAnsi="Times New Roman"/>
          <w:szCs w:val="22"/>
        </w:rPr>
      </w:pPr>
      <w:r w:rsidRPr="00A15C21">
        <w:rPr>
          <w:rFonts w:ascii="Times New Roman" w:hAnsi="Times New Roman"/>
          <w:szCs w:val="22"/>
        </w:rPr>
        <w:t xml:space="preserve">At the site level capacity building will also be provided to community groups and farmers to help develop longer term sustainable business plans for environmentally friendly goods and services. These plans and the capacity building associated with them will help to develop local level production while ensuring sound financial and business management. This will not only help to strengthen local level production but will also help to ensure the long term financial viability of conservation activities within the areas. </w:t>
      </w:r>
      <w:r w:rsidR="00E32F0B">
        <w:rPr>
          <w:rFonts w:ascii="Times New Roman" w:hAnsi="Times New Roman"/>
          <w:szCs w:val="22"/>
        </w:rPr>
        <w:t>Support to communities developing eco-tourism activities is also likely to have a positive effective on the income of women within target areas with existing eco-tourism activities within one pilot site and supported by a collaborating NGO showing significant benefits for women within households</w:t>
      </w:r>
      <w:r w:rsidR="00E32F0B">
        <w:rPr>
          <w:rStyle w:val="FootnoteReference"/>
          <w:szCs w:val="22"/>
        </w:rPr>
        <w:footnoteReference w:id="58"/>
      </w:r>
      <w:r w:rsidR="00E32F0B">
        <w:rPr>
          <w:rFonts w:ascii="Times New Roman" w:hAnsi="Times New Roman"/>
          <w:szCs w:val="22"/>
        </w:rPr>
        <w:t xml:space="preserve">. </w:t>
      </w:r>
    </w:p>
    <w:p w14:paraId="3997C836" w14:textId="77777777" w:rsidR="0066678F" w:rsidRPr="00A15C21" w:rsidRDefault="0066678F" w:rsidP="0066678F">
      <w:pPr>
        <w:spacing w:after="0"/>
        <w:rPr>
          <w:rFonts w:ascii="Times New Roman" w:hAnsi="Times New Roman"/>
          <w:szCs w:val="22"/>
        </w:rPr>
      </w:pPr>
    </w:p>
    <w:p w14:paraId="3997C837" w14:textId="77777777" w:rsidR="0066678F" w:rsidRPr="00A15C21" w:rsidRDefault="0066678F" w:rsidP="0066678F">
      <w:pPr>
        <w:spacing w:after="0"/>
        <w:rPr>
          <w:rFonts w:ascii="Times New Roman" w:hAnsi="Times New Roman"/>
          <w:szCs w:val="22"/>
        </w:rPr>
      </w:pPr>
      <w:r w:rsidRPr="00A15C21">
        <w:rPr>
          <w:rFonts w:ascii="Times New Roman" w:hAnsi="Times New Roman"/>
          <w:b/>
          <w:szCs w:val="22"/>
        </w:rPr>
        <w:t>Replicability and scaling up:</w:t>
      </w:r>
      <w:r w:rsidRPr="00A15C21">
        <w:rPr>
          <w:rFonts w:ascii="Times New Roman" w:hAnsi="Times New Roman"/>
          <w:szCs w:val="22"/>
        </w:rPr>
        <w:t xml:space="preserve"> The selection of three ESs with different characteristics (one a stationary species mainly present outside PAs, one species with a foraging range that cannot be effectively conserved in a localised protected area system, and one international migrant species) has been made so as to cover as much diversity as possible, and generate a diverse set of practical experiences on mainstreaming ES conservation into economic activities outside protected areas. The project will develop and use a knowledge management system to ensure the effective collation and dissemination of experiences and information gained in the course </w:t>
      </w:r>
      <w:r w:rsidR="00390DAA" w:rsidRPr="00A15C21">
        <w:rPr>
          <w:rFonts w:ascii="Times New Roman" w:hAnsi="Times New Roman"/>
          <w:szCs w:val="22"/>
        </w:rPr>
        <w:t xml:space="preserve">of </w:t>
      </w:r>
      <w:r w:rsidR="0065151D" w:rsidRPr="00A15C21">
        <w:rPr>
          <w:rFonts w:ascii="Times New Roman" w:hAnsi="Times New Roman"/>
          <w:szCs w:val="22"/>
        </w:rPr>
        <w:t>the project’s implementation</w:t>
      </w:r>
      <w:r w:rsidRPr="00A15C21">
        <w:rPr>
          <w:rFonts w:ascii="Times New Roman" w:hAnsi="Times New Roman"/>
          <w:szCs w:val="22"/>
        </w:rPr>
        <w:t xml:space="preserve">. The project will also develop a set of national policies and legislations including the Endangered Species and Habitat Act, that will not only apply to the sub-districts the project will be covering, but will have national coverage establishing the enabling environment for the project initiatives to replicated in all other sub-districts of Thailand. This framework combined with the institutional capacity building that will occur, the development of linkages between actors (in particular private sector groups interested in environmentally friendly goods and services) and the existing complementary projects and activities will help ensure that scaling up of project activities will be rapid and ongoing. </w:t>
      </w:r>
    </w:p>
    <w:p w14:paraId="3997C838" w14:textId="77777777" w:rsidR="0088123B" w:rsidRPr="00A15C21" w:rsidRDefault="0088123B" w:rsidP="0066678F">
      <w:pPr>
        <w:spacing w:after="0"/>
        <w:rPr>
          <w:rFonts w:ascii="Times New Roman" w:hAnsi="Times New Roman"/>
          <w:szCs w:val="22"/>
        </w:rPr>
      </w:pPr>
    </w:p>
    <w:p w14:paraId="3997C839" w14:textId="77777777" w:rsidR="00E92FDD" w:rsidRPr="00A15C21" w:rsidRDefault="00E92FDD" w:rsidP="003113AB">
      <w:pPr>
        <w:spacing w:after="0"/>
        <w:rPr>
          <w:rFonts w:ascii="Times New Roman" w:hAnsi="Times New Roman"/>
          <w:szCs w:val="22"/>
        </w:rPr>
      </w:pPr>
    </w:p>
    <w:p w14:paraId="3997C83A" w14:textId="77777777" w:rsidR="007D4D55" w:rsidRPr="00A15C21" w:rsidRDefault="007D4D55" w:rsidP="003113AB">
      <w:pPr>
        <w:spacing w:after="0"/>
        <w:rPr>
          <w:rFonts w:ascii="Times New Roman" w:hAnsi="Times New Roman"/>
          <w:szCs w:val="22"/>
        </w:rPr>
        <w:sectPr w:rsidR="007D4D55" w:rsidRPr="00A15C21" w:rsidSect="00E27792">
          <w:pgSz w:w="11907" w:h="16840" w:code="9"/>
          <w:pgMar w:top="1440" w:right="1134" w:bottom="1440" w:left="1134" w:header="709" w:footer="709" w:gutter="0"/>
          <w:cols w:space="708"/>
          <w:docGrid w:linePitch="360"/>
        </w:sectPr>
      </w:pPr>
    </w:p>
    <w:p w14:paraId="3997C83B" w14:textId="77777777" w:rsidR="004B21CF" w:rsidRPr="00A15C21" w:rsidRDefault="001C7860" w:rsidP="00DF767D">
      <w:pPr>
        <w:pStyle w:val="Heading1"/>
        <w:numPr>
          <w:ilvl w:val="0"/>
          <w:numId w:val="9"/>
        </w:numPr>
      </w:pPr>
      <w:bookmarkStart w:id="143" w:name="_Toc266717821"/>
      <w:bookmarkStart w:id="144" w:name="_Toc394490847"/>
      <w:bookmarkStart w:id="145" w:name="_Toc207800912"/>
      <w:r w:rsidRPr="00A15C21">
        <w:t>PROJECT RESULTS FRAMEWORK</w:t>
      </w:r>
      <w:bookmarkEnd w:id="143"/>
      <w:bookmarkEnd w:id="144"/>
      <w:r w:rsidR="00787A31" w:rsidRPr="00A15C21">
        <w:t xml:space="preserve"> </w:t>
      </w:r>
      <w:bookmarkStart w:id="146" w:name="_Toc207800913"/>
      <w:bookmarkEnd w:id="145"/>
    </w:p>
    <w:tbl>
      <w:tblPr>
        <w:tblW w:w="1359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9"/>
        <w:gridCol w:w="2308"/>
        <w:gridCol w:w="1972"/>
        <w:gridCol w:w="3153"/>
        <w:gridCol w:w="1955"/>
        <w:gridCol w:w="2393"/>
      </w:tblGrid>
      <w:tr w:rsidR="00321B92" w:rsidRPr="00135DD6" w14:paraId="3997C83D" w14:textId="77777777" w:rsidTr="00972360">
        <w:trPr>
          <w:trHeight w:val="378"/>
        </w:trPr>
        <w:tc>
          <w:tcPr>
            <w:tcW w:w="1359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3C" w14:textId="77777777" w:rsidR="0065151D" w:rsidRPr="00135DD6" w:rsidRDefault="003C7C21" w:rsidP="003C7C21">
            <w:pPr>
              <w:spacing w:after="0"/>
              <w:rPr>
                <w:rFonts w:ascii="Times New Roman" w:hAnsi="Times New Roman"/>
                <w:sz w:val="18"/>
                <w:szCs w:val="18"/>
              </w:rPr>
            </w:pPr>
            <w:r w:rsidRPr="00135DD6">
              <w:rPr>
                <w:rFonts w:ascii="Times New Roman" w:hAnsi="Times New Roman"/>
                <w:b/>
                <w:bCs/>
                <w:sz w:val="18"/>
                <w:szCs w:val="18"/>
              </w:rPr>
              <w:t>This project will contribute to achieving the following Country Programme Outcome as defined in CPD:</w:t>
            </w:r>
            <w:r w:rsidRPr="00135DD6">
              <w:rPr>
                <w:rFonts w:ascii="Times New Roman" w:hAnsi="Times New Roman"/>
                <w:sz w:val="18"/>
                <w:szCs w:val="18"/>
              </w:rPr>
              <w:t xml:space="preserve"> Thailand is better prepared to address climate change and environmental security issues through the enhancement of national capacity and policy readiness.</w:t>
            </w:r>
          </w:p>
        </w:tc>
      </w:tr>
      <w:tr w:rsidR="00321B92" w:rsidRPr="00135DD6" w14:paraId="3997C845" w14:textId="77777777" w:rsidTr="003C7C21">
        <w:trPr>
          <w:trHeight w:val="1827"/>
        </w:trPr>
        <w:tc>
          <w:tcPr>
            <w:tcW w:w="1359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3E" w14:textId="77777777" w:rsidR="003C7C21" w:rsidRPr="00135DD6" w:rsidRDefault="003C7C21" w:rsidP="003C7C21">
            <w:pPr>
              <w:pStyle w:val="BodyA"/>
              <w:spacing w:after="0"/>
              <w:rPr>
                <w:rFonts w:ascii="Times New Roman" w:hAnsi="Times New Roman" w:cs="Times New Roman"/>
                <w:b/>
                <w:bCs/>
                <w:sz w:val="18"/>
                <w:szCs w:val="18"/>
                <w:lang w:val="en-GB"/>
              </w:rPr>
            </w:pPr>
            <w:r w:rsidRPr="00135DD6">
              <w:rPr>
                <w:rFonts w:ascii="Times New Roman" w:hAnsi="Times New Roman" w:cs="Times New Roman"/>
                <w:b/>
                <w:bCs/>
                <w:sz w:val="18"/>
                <w:szCs w:val="18"/>
                <w:lang w:val="en-GB"/>
              </w:rPr>
              <w:t xml:space="preserve">Country Programme Outcome Indicators:  </w:t>
            </w:r>
          </w:p>
          <w:p w14:paraId="3997C83F" w14:textId="77777777" w:rsidR="003C7C21" w:rsidRPr="00135DD6" w:rsidRDefault="003C7C21" w:rsidP="003C7C21">
            <w:pPr>
              <w:pStyle w:val="BodyA"/>
              <w:spacing w:after="0"/>
              <w:rPr>
                <w:rFonts w:ascii="Times New Roman" w:hAnsi="Times New Roman" w:cs="Times New Roman"/>
                <w:bCs/>
                <w:i/>
                <w:iCs/>
                <w:sz w:val="18"/>
                <w:szCs w:val="18"/>
              </w:rPr>
            </w:pPr>
            <w:r w:rsidRPr="00135DD6">
              <w:rPr>
                <w:rFonts w:ascii="Times New Roman" w:hAnsi="Times New Roman" w:cs="Times New Roman"/>
                <w:b/>
                <w:bCs/>
                <w:iCs/>
                <w:sz w:val="18"/>
                <w:szCs w:val="18"/>
              </w:rPr>
              <w:t>Indicator 1:</w:t>
            </w:r>
            <w:r>
              <w:rPr>
                <w:rFonts w:ascii="Times New Roman" w:hAnsi="Times New Roman" w:cs="Times New Roman"/>
                <w:b/>
                <w:bCs/>
                <w:iCs/>
                <w:sz w:val="18"/>
                <w:szCs w:val="18"/>
              </w:rPr>
              <w:tab/>
            </w:r>
            <w:r w:rsidRPr="00135DD6">
              <w:rPr>
                <w:rFonts w:ascii="Times New Roman" w:hAnsi="Times New Roman" w:cs="Times New Roman"/>
                <w:bCs/>
                <w:iCs/>
                <w:sz w:val="18"/>
                <w:szCs w:val="18"/>
              </w:rPr>
              <w:t xml:space="preserve">Number of national and local (networking) platforms supported and/or strengthened. </w:t>
            </w:r>
          </w:p>
          <w:p w14:paraId="3997C840" w14:textId="77777777" w:rsidR="003C7C21" w:rsidRPr="00135DD6" w:rsidRDefault="003C7C21" w:rsidP="003C7C21">
            <w:pPr>
              <w:pStyle w:val="BodyA"/>
              <w:spacing w:after="0"/>
              <w:rPr>
                <w:rFonts w:ascii="Times New Roman" w:hAnsi="Times New Roman" w:cs="Times New Roman"/>
                <w:sz w:val="18"/>
                <w:szCs w:val="18"/>
              </w:rPr>
            </w:pPr>
            <w:r w:rsidRPr="00135DD6">
              <w:rPr>
                <w:rFonts w:ascii="Times New Roman" w:hAnsi="Times New Roman" w:cs="Times New Roman"/>
                <w:b/>
                <w:iCs/>
                <w:sz w:val="18"/>
                <w:szCs w:val="18"/>
              </w:rPr>
              <w:t>Baseline</w:t>
            </w:r>
            <w:r>
              <w:rPr>
                <w:rFonts w:ascii="Times New Roman" w:hAnsi="Times New Roman" w:cs="Times New Roman"/>
                <w:iCs/>
                <w:sz w:val="18"/>
                <w:szCs w:val="18"/>
              </w:rPr>
              <w:t>:</w:t>
            </w:r>
            <w:r>
              <w:rPr>
                <w:rFonts w:ascii="Times New Roman" w:hAnsi="Times New Roman" w:cs="Times New Roman"/>
                <w:iCs/>
                <w:sz w:val="18"/>
                <w:szCs w:val="18"/>
              </w:rPr>
              <w:tab/>
            </w:r>
            <w:r>
              <w:rPr>
                <w:rFonts w:ascii="Times New Roman" w:hAnsi="Times New Roman" w:cs="Times New Roman"/>
                <w:iCs/>
                <w:sz w:val="18"/>
                <w:szCs w:val="18"/>
              </w:rPr>
              <w:tab/>
            </w:r>
            <w:r w:rsidRPr="00135DD6">
              <w:rPr>
                <w:rFonts w:ascii="Times New Roman" w:hAnsi="Times New Roman" w:cs="Times New Roman"/>
                <w:iCs/>
                <w:sz w:val="18"/>
                <w:szCs w:val="18"/>
              </w:rPr>
              <w:t>As of 2011, there are few (networking) platforms fully operated by the Thai Government and participated by communities and stakeholders.</w:t>
            </w:r>
          </w:p>
          <w:p w14:paraId="3997C841" w14:textId="77777777" w:rsidR="003C7C21" w:rsidRPr="00135DD6" w:rsidRDefault="003C7C21" w:rsidP="003C7C21">
            <w:pPr>
              <w:spacing w:after="0"/>
              <w:ind w:left="1310" w:hanging="1310"/>
              <w:jc w:val="left"/>
              <w:rPr>
                <w:rFonts w:ascii="Times New Roman" w:hAnsi="Times New Roman"/>
                <w:i/>
                <w:iCs/>
                <w:color w:val="000000"/>
                <w:sz w:val="18"/>
                <w:szCs w:val="18"/>
              </w:rPr>
            </w:pPr>
            <w:r w:rsidRPr="00135DD6">
              <w:rPr>
                <w:rFonts w:ascii="Times New Roman" w:hAnsi="Times New Roman"/>
                <w:b/>
                <w:iCs/>
                <w:color w:val="000000"/>
                <w:sz w:val="18"/>
                <w:szCs w:val="18"/>
              </w:rPr>
              <w:t>Target</w:t>
            </w:r>
            <w:r>
              <w:rPr>
                <w:rFonts w:ascii="Times New Roman" w:hAnsi="Times New Roman"/>
                <w:b/>
                <w:iCs/>
                <w:color w:val="000000"/>
                <w:sz w:val="18"/>
                <w:szCs w:val="18"/>
              </w:rPr>
              <w:t>:</w:t>
            </w:r>
            <w:r>
              <w:rPr>
                <w:rFonts w:ascii="Times New Roman" w:hAnsi="Times New Roman"/>
                <w:b/>
                <w:iCs/>
                <w:color w:val="000000"/>
                <w:sz w:val="18"/>
                <w:szCs w:val="18"/>
              </w:rPr>
              <w:tab/>
            </w:r>
            <w:r>
              <w:rPr>
                <w:rFonts w:ascii="Times New Roman" w:hAnsi="Times New Roman"/>
                <w:b/>
                <w:iCs/>
                <w:color w:val="000000"/>
                <w:sz w:val="18"/>
                <w:szCs w:val="18"/>
              </w:rPr>
              <w:tab/>
            </w:r>
            <w:r w:rsidRPr="00135DD6">
              <w:rPr>
                <w:rFonts w:ascii="Times New Roman" w:hAnsi="Times New Roman"/>
                <w:iCs/>
                <w:color w:val="000000"/>
                <w:sz w:val="18"/>
                <w:szCs w:val="18"/>
              </w:rPr>
              <w:t>At least 3 national and local platforms developed with UNDP support by 2016.</w:t>
            </w:r>
          </w:p>
          <w:p w14:paraId="3997C842" w14:textId="77777777" w:rsidR="003C7C21" w:rsidRPr="00135DD6" w:rsidRDefault="003C7C21" w:rsidP="003C7C21">
            <w:pPr>
              <w:spacing w:after="0"/>
              <w:ind w:left="1310" w:hanging="1310"/>
              <w:jc w:val="left"/>
              <w:rPr>
                <w:rFonts w:ascii="Times New Roman" w:hAnsi="Times New Roman"/>
                <w:iCs/>
                <w:color w:val="000000"/>
                <w:sz w:val="18"/>
                <w:szCs w:val="18"/>
              </w:rPr>
            </w:pPr>
            <w:r>
              <w:rPr>
                <w:rFonts w:ascii="Times New Roman" w:hAnsi="Times New Roman"/>
                <w:b/>
                <w:bCs/>
                <w:iCs/>
                <w:color w:val="000000"/>
                <w:sz w:val="18"/>
                <w:szCs w:val="18"/>
              </w:rPr>
              <w:t>Indicator 2:</w:t>
            </w:r>
            <w:r>
              <w:rPr>
                <w:rFonts w:ascii="Times New Roman" w:hAnsi="Times New Roman"/>
                <w:b/>
                <w:bCs/>
                <w:iCs/>
                <w:color w:val="000000"/>
                <w:sz w:val="18"/>
                <w:szCs w:val="18"/>
              </w:rPr>
              <w:tab/>
            </w:r>
            <w:r>
              <w:rPr>
                <w:rFonts w:ascii="Times New Roman" w:hAnsi="Times New Roman"/>
                <w:b/>
                <w:bCs/>
                <w:iCs/>
                <w:color w:val="000000"/>
                <w:sz w:val="18"/>
                <w:szCs w:val="18"/>
              </w:rPr>
              <w:tab/>
            </w:r>
            <w:r w:rsidRPr="00135DD6">
              <w:rPr>
                <w:rFonts w:ascii="Times New Roman" w:hAnsi="Times New Roman"/>
                <w:bCs/>
                <w:iCs/>
                <w:color w:val="000000"/>
                <w:sz w:val="18"/>
                <w:szCs w:val="18"/>
              </w:rPr>
              <w:t xml:space="preserve">Number of climate-related policies and model actions established applied and/or replicated by national and local partners; as well as exchanged in south-south </w:t>
            </w:r>
            <w:r>
              <w:rPr>
                <w:rFonts w:ascii="Times New Roman" w:hAnsi="Times New Roman"/>
                <w:bCs/>
                <w:iCs/>
                <w:color w:val="000000"/>
                <w:sz w:val="18"/>
                <w:szCs w:val="18"/>
              </w:rPr>
              <w:tab/>
            </w:r>
            <w:r w:rsidRPr="00135DD6">
              <w:rPr>
                <w:rFonts w:ascii="Times New Roman" w:hAnsi="Times New Roman"/>
                <w:bCs/>
                <w:iCs/>
                <w:color w:val="000000"/>
                <w:sz w:val="18"/>
                <w:szCs w:val="18"/>
              </w:rPr>
              <w:t>cooperation forums.</w:t>
            </w:r>
          </w:p>
          <w:p w14:paraId="3997C843" w14:textId="77777777" w:rsidR="003C7C21" w:rsidRPr="00135DD6" w:rsidRDefault="003C7C21" w:rsidP="003C7C21">
            <w:pPr>
              <w:spacing w:after="0"/>
              <w:ind w:left="1310" w:hanging="1310"/>
              <w:jc w:val="left"/>
              <w:rPr>
                <w:rFonts w:ascii="Times New Roman" w:hAnsi="Times New Roman"/>
                <w:iCs/>
                <w:color w:val="000000"/>
                <w:sz w:val="18"/>
                <w:szCs w:val="18"/>
              </w:rPr>
            </w:pPr>
            <w:r w:rsidRPr="00135DD6">
              <w:rPr>
                <w:rFonts w:ascii="Times New Roman" w:hAnsi="Times New Roman"/>
                <w:b/>
                <w:iCs/>
                <w:color w:val="000000"/>
                <w:sz w:val="18"/>
                <w:szCs w:val="18"/>
              </w:rPr>
              <w:t>Baseline</w:t>
            </w:r>
            <w:r>
              <w:rPr>
                <w:rFonts w:ascii="Times New Roman" w:hAnsi="Times New Roman"/>
                <w:iCs/>
                <w:color w:val="000000"/>
                <w:sz w:val="18"/>
                <w:szCs w:val="18"/>
              </w:rPr>
              <w:t>:</w:t>
            </w:r>
            <w:r>
              <w:rPr>
                <w:rFonts w:ascii="Times New Roman" w:hAnsi="Times New Roman"/>
                <w:iCs/>
                <w:color w:val="000000"/>
                <w:sz w:val="18"/>
                <w:szCs w:val="18"/>
              </w:rPr>
              <w:tab/>
            </w:r>
            <w:r>
              <w:rPr>
                <w:rFonts w:ascii="Times New Roman" w:hAnsi="Times New Roman"/>
                <w:iCs/>
                <w:color w:val="000000"/>
                <w:sz w:val="18"/>
                <w:szCs w:val="18"/>
              </w:rPr>
              <w:tab/>
            </w:r>
            <w:r w:rsidRPr="00135DD6">
              <w:rPr>
                <w:rFonts w:ascii="Times New Roman" w:hAnsi="Times New Roman"/>
                <w:iCs/>
                <w:color w:val="000000"/>
                <w:sz w:val="18"/>
                <w:szCs w:val="18"/>
              </w:rPr>
              <w:t>As of 2011, no strong climate-related national policies and model actions established, applied and/or replicated by national and local partners.</w:t>
            </w:r>
          </w:p>
          <w:p w14:paraId="3997C844" w14:textId="77777777" w:rsidR="0065151D" w:rsidRPr="00135DD6" w:rsidRDefault="003C7C21" w:rsidP="003C7C21">
            <w:pPr>
              <w:spacing w:after="0"/>
              <w:rPr>
                <w:rFonts w:ascii="Times New Roman" w:hAnsi="Times New Roman"/>
                <w:sz w:val="18"/>
                <w:szCs w:val="18"/>
              </w:rPr>
            </w:pPr>
            <w:r>
              <w:rPr>
                <w:rFonts w:ascii="Times New Roman" w:hAnsi="Times New Roman"/>
                <w:b/>
                <w:iCs/>
                <w:sz w:val="18"/>
                <w:szCs w:val="18"/>
              </w:rPr>
              <w:t>Target:</w:t>
            </w:r>
            <w:r>
              <w:rPr>
                <w:rFonts w:ascii="Times New Roman" w:hAnsi="Times New Roman"/>
                <w:b/>
                <w:iCs/>
                <w:sz w:val="18"/>
                <w:szCs w:val="18"/>
              </w:rPr>
              <w:tab/>
            </w:r>
            <w:r>
              <w:rPr>
                <w:rFonts w:ascii="Times New Roman" w:hAnsi="Times New Roman"/>
                <w:b/>
                <w:iCs/>
                <w:sz w:val="18"/>
                <w:szCs w:val="18"/>
              </w:rPr>
              <w:tab/>
            </w:r>
            <w:r w:rsidRPr="00135DD6">
              <w:rPr>
                <w:rFonts w:ascii="Times New Roman" w:hAnsi="Times New Roman"/>
                <w:iCs/>
                <w:sz w:val="18"/>
                <w:szCs w:val="18"/>
              </w:rPr>
              <w:t xml:space="preserve">At least 3 climate-related policies and model actions established, applied and/or replicated by 2016 with support by UNDP. At least 3 south-south exchange forums </w:t>
            </w:r>
            <w:r>
              <w:rPr>
                <w:rFonts w:ascii="Times New Roman" w:hAnsi="Times New Roman"/>
                <w:iCs/>
                <w:sz w:val="18"/>
                <w:szCs w:val="18"/>
              </w:rPr>
              <w:tab/>
            </w:r>
            <w:r>
              <w:rPr>
                <w:rFonts w:ascii="Times New Roman" w:hAnsi="Times New Roman"/>
                <w:iCs/>
                <w:sz w:val="18"/>
                <w:szCs w:val="18"/>
              </w:rPr>
              <w:tab/>
            </w:r>
            <w:r w:rsidRPr="00135DD6">
              <w:rPr>
                <w:rFonts w:ascii="Times New Roman" w:hAnsi="Times New Roman"/>
                <w:iCs/>
                <w:sz w:val="18"/>
                <w:szCs w:val="18"/>
              </w:rPr>
              <w:t>conducted addressing the three outputs and other key issues (e.g. mitigation, adaptation, environmental security, climate fiscal framework, etc.)</w:t>
            </w:r>
          </w:p>
        </w:tc>
      </w:tr>
      <w:tr w:rsidR="00321B92" w:rsidRPr="00135DD6" w14:paraId="3997C847" w14:textId="77777777" w:rsidTr="003C7C21">
        <w:trPr>
          <w:trHeight w:val="162"/>
        </w:trPr>
        <w:tc>
          <w:tcPr>
            <w:tcW w:w="1359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46" w14:textId="77777777" w:rsidR="00321B92" w:rsidRPr="00135DD6" w:rsidRDefault="003C7C21" w:rsidP="003C7C21">
            <w:pPr>
              <w:spacing w:after="0"/>
              <w:rPr>
                <w:rFonts w:ascii="Times New Roman" w:hAnsi="Times New Roman"/>
                <w:sz w:val="18"/>
                <w:szCs w:val="18"/>
              </w:rPr>
            </w:pPr>
            <w:r w:rsidRPr="00135DD6">
              <w:rPr>
                <w:rFonts w:ascii="Times New Roman" w:hAnsi="Times New Roman"/>
                <w:b/>
                <w:bCs/>
                <w:sz w:val="18"/>
                <w:szCs w:val="18"/>
              </w:rPr>
              <w:t>Primary applicable Key Environment and Sustainable Development Key Result Area :</w:t>
            </w:r>
            <w:r w:rsidRPr="00135DD6">
              <w:rPr>
                <w:rFonts w:ascii="Times New Roman" w:hAnsi="Times New Roman"/>
                <w:sz w:val="18"/>
                <w:szCs w:val="18"/>
              </w:rPr>
              <w:t xml:space="preserve">  UNDP Strategic Plan (2014-2018): Inclusive Growth and Sustainable Development</w:t>
            </w:r>
          </w:p>
        </w:tc>
      </w:tr>
      <w:tr w:rsidR="00321B92" w:rsidRPr="00135DD6" w14:paraId="3997C849" w14:textId="77777777" w:rsidTr="003C7C21">
        <w:trPr>
          <w:trHeight w:val="225"/>
        </w:trPr>
        <w:tc>
          <w:tcPr>
            <w:tcW w:w="1359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48" w14:textId="77777777" w:rsidR="00321B92" w:rsidRPr="00135DD6" w:rsidRDefault="003C7C21" w:rsidP="003C7C21">
            <w:pPr>
              <w:spacing w:after="0"/>
              <w:rPr>
                <w:rFonts w:ascii="Times New Roman" w:hAnsi="Times New Roman"/>
                <w:sz w:val="18"/>
                <w:szCs w:val="18"/>
              </w:rPr>
            </w:pPr>
            <w:r w:rsidRPr="00135DD6">
              <w:rPr>
                <w:rFonts w:ascii="Times New Roman" w:hAnsi="Times New Roman"/>
                <w:b/>
                <w:bCs/>
                <w:sz w:val="18"/>
                <w:szCs w:val="18"/>
              </w:rPr>
              <w:t>Applicable GEF Strategic Objective and Program</w:t>
            </w:r>
            <w:r w:rsidRPr="00135DD6">
              <w:rPr>
                <w:rFonts w:ascii="Times New Roman" w:hAnsi="Times New Roman"/>
                <w:sz w:val="18"/>
                <w:szCs w:val="18"/>
              </w:rPr>
              <w:t>:  BD2</w:t>
            </w:r>
          </w:p>
        </w:tc>
      </w:tr>
      <w:tr w:rsidR="00321B92" w:rsidRPr="00135DD6" w14:paraId="3997C84B" w14:textId="77777777" w:rsidTr="003C7C21">
        <w:trPr>
          <w:trHeight w:val="378"/>
        </w:trPr>
        <w:tc>
          <w:tcPr>
            <w:tcW w:w="1359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4A" w14:textId="77777777" w:rsidR="00321B92" w:rsidRPr="00135DD6" w:rsidRDefault="003C7C21" w:rsidP="003C7C21">
            <w:pPr>
              <w:spacing w:after="0"/>
              <w:rPr>
                <w:rFonts w:ascii="Times New Roman" w:hAnsi="Times New Roman"/>
                <w:sz w:val="18"/>
                <w:szCs w:val="18"/>
              </w:rPr>
            </w:pPr>
            <w:r w:rsidRPr="00135DD6">
              <w:rPr>
                <w:rFonts w:ascii="Times New Roman" w:hAnsi="Times New Roman"/>
                <w:b/>
                <w:bCs/>
                <w:sz w:val="18"/>
                <w:szCs w:val="18"/>
              </w:rPr>
              <w:t>Applicable GEF Expected Outcomes</w:t>
            </w:r>
            <w:r w:rsidRPr="00135DD6">
              <w:rPr>
                <w:rFonts w:ascii="Times New Roman" w:hAnsi="Times New Roman"/>
                <w:sz w:val="18"/>
                <w:szCs w:val="18"/>
              </w:rPr>
              <w:t xml:space="preserve">:  </w:t>
            </w:r>
            <w:r w:rsidRPr="00135DD6">
              <w:rPr>
                <w:rFonts w:ascii="Times New Roman" w:hAnsi="Times New Roman"/>
                <w:sz w:val="18"/>
                <w:szCs w:val="18"/>
                <w:u w:val="single"/>
              </w:rPr>
              <w:t>Outcome 2.1:</w:t>
            </w:r>
            <w:r w:rsidRPr="00135DD6">
              <w:rPr>
                <w:rFonts w:ascii="Times New Roman" w:hAnsi="Times New Roman"/>
                <w:sz w:val="18"/>
                <w:szCs w:val="18"/>
              </w:rPr>
              <w:t xml:space="preserve"> Increase in sustainably managed landscapes and seascapes that integrate biodiversity conservation; Outcome</w:t>
            </w:r>
            <w:r w:rsidRPr="00135DD6">
              <w:rPr>
                <w:rFonts w:ascii="Times New Roman" w:hAnsi="Times New Roman"/>
                <w:sz w:val="18"/>
                <w:szCs w:val="18"/>
                <w:u w:val="single"/>
              </w:rPr>
              <w:t xml:space="preserve"> 2.2</w:t>
            </w:r>
            <w:r w:rsidRPr="00135DD6">
              <w:rPr>
                <w:rFonts w:ascii="Times New Roman" w:hAnsi="Times New Roman"/>
                <w:sz w:val="18"/>
                <w:szCs w:val="18"/>
              </w:rPr>
              <w:t>: Measures to conserve and sustainably use biodiversity incorporated in pol</w:t>
            </w:r>
            <w:r>
              <w:rPr>
                <w:rFonts w:ascii="Times New Roman" w:hAnsi="Times New Roman"/>
                <w:sz w:val="18"/>
                <w:szCs w:val="18"/>
              </w:rPr>
              <w:t>icy and regulatory frameworks.</w:t>
            </w:r>
          </w:p>
        </w:tc>
      </w:tr>
      <w:tr w:rsidR="00321B92" w:rsidRPr="00135DD6" w14:paraId="3997C84D" w14:textId="77777777" w:rsidTr="0009566E">
        <w:trPr>
          <w:trHeight w:val="260"/>
        </w:trPr>
        <w:tc>
          <w:tcPr>
            <w:tcW w:w="1359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4C" w14:textId="77777777" w:rsidR="00321B92" w:rsidRPr="00135DD6" w:rsidRDefault="00321B92" w:rsidP="0009566E">
            <w:pPr>
              <w:pStyle w:val="BodyA"/>
              <w:spacing w:after="0"/>
              <w:rPr>
                <w:rFonts w:ascii="Times New Roman" w:hAnsi="Times New Roman" w:cs="Times New Roman"/>
                <w:lang w:val="en-GB"/>
              </w:rPr>
            </w:pPr>
            <w:r w:rsidRPr="00227EE3">
              <w:rPr>
                <w:rFonts w:ascii="Times New Roman" w:hAnsi="Times New Roman" w:cs="Times New Roman"/>
                <w:b/>
                <w:sz w:val="18"/>
                <w:szCs w:val="18"/>
                <w:lang w:val="en-GB"/>
              </w:rPr>
              <w:t>Applicable GEF Outcome Indicators:</w:t>
            </w:r>
            <w:r w:rsidRPr="00135DD6">
              <w:rPr>
                <w:rFonts w:ascii="Times New Roman" w:hAnsi="Times New Roman" w:cs="Times New Roman"/>
                <w:sz w:val="18"/>
                <w:szCs w:val="18"/>
                <w:lang w:val="en-GB"/>
              </w:rPr>
              <w:t xml:space="preserve">  </w:t>
            </w:r>
            <w:r w:rsidR="00135DD6" w:rsidRPr="00135DD6">
              <w:rPr>
                <w:rFonts w:ascii="Times New Roman" w:hAnsi="Times New Roman" w:cs="Times New Roman"/>
                <w:bCs/>
                <w:sz w:val="18"/>
                <w:szCs w:val="18"/>
                <w:lang w:val="en-NZ"/>
              </w:rPr>
              <w:t xml:space="preserve">Indicator 2.1: </w:t>
            </w:r>
            <w:r w:rsidR="00135DD6" w:rsidRPr="00135DD6">
              <w:rPr>
                <w:rFonts w:ascii="Times New Roman" w:hAnsi="Times New Roman" w:cs="Times New Roman"/>
                <w:bCs/>
                <w:iCs/>
                <w:sz w:val="18"/>
                <w:szCs w:val="18"/>
                <w:lang w:val="en-NZ"/>
              </w:rPr>
              <w:t xml:space="preserve">Landscapes and seascapes certified by internationally or nationally recognized environmental standards that incorporate biodiversity considerations (e.g. FSC, MSC) measured in hectares and recorded by GEF tracking tool.  </w:t>
            </w:r>
            <w:r w:rsidR="00135DD6" w:rsidRPr="00135DD6">
              <w:rPr>
                <w:rFonts w:ascii="Times New Roman" w:hAnsi="Times New Roman" w:cs="Times New Roman"/>
                <w:bCs/>
                <w:sz w:val="18"/>
                <w:szCs w:val="18"/>
                <w:lang w:val="en-NZ"/>
              </w:rPr>
              <w:t xml:space="preserve">Indicator 2.2: </w:t>
            </w:r>
            <w:r w:rsidR="00135DD6" w:rsidRPr="00135DD6">
              <w:rPr>
                <w:rFonts w:ascii="Times New Roman" w:hAnsi="Times New Roman" w:cs="Times New Roman"/>
                <w:bCs/>
                <w:iCs/>
                <w:sz w:val="18"/>
                <w:szCs w:val="18"/>
                <w:lang w:val="en-NZ"/>
              </w:rPr>
              <w:t>Polices and regulations governing sectoral activities that integrate biodiversity conservation as recorded by the GEF tracking tool as a score</w:t>
            </w:r>
            <w:r w:rsidR="00135DD6" w:rsidRPr="00227EE3">
              <w:rPr>
                <w:rFonts w:ascii="Times New Roman" w:hAnsi="Times New Roman" w:cs="Times New Roman"/>
                <w:bCs/>
                <w:iCs/>
                <w:sz w:val="18"/>
                <w:szCs w:val="18"/>
                <w:lang w:val="en-NZ"/>
              </w:rPr>
              <w:t>.</w:t>
            </w:r>
          </w:p>
        </w:tc>
      </w:tr>
      <w:tr w:rsidR="00321B92" w:rsidRPr="00A15C21" w14:paraId="3997C854" w14:textId="77777777" w:rsidTr="00C2541E">
        <w:trPr>
          <w:trHeight w:val="505"/>
        </w:trPr>
        <w:tc>
          <w:tcPr>
            <w:tcW w:w="1809" w:type="dxa"/>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tcPr>
          <w:p w14:paraId="3997C84E" w14:textId="77777777" w:rsidR="00321B92" w:rsidRPr="00A15C21" w:rsidRDefault="00321B92" w:rsidP="0009566E"/>
        </w:tc>
        <w:tc>
          <w:tcPr>
            <w:tcW w:w="2308" w:type="dxa"/>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tcPr>
          <w:p w14:paraId="3997C84F" w14:textId="77777777" w:rsidR="00321B92" w:rsidRPr="00A15C21" w:rsidRDefault="00321B92" w:rsidP="0009566E">
            <w:pPr>
              <w:pStyle w:val="BodyA"/>
              <w:jc w:val="center"/>
              <w:rPr>
                <w:lang w:val="en-GB"/>
              </w:rPr>
            </w:pPr>
            <w:r w:rsidRPr="00A15C21">
              <w:rPr>
                <w:rFonts w:ascii="Times New Roman Bold"/>
                <w:color w:val="FFFFFF"/>
                <w:sz w:val="18"/>
                <w:szCs w:val="18"/>
                <w:u w:color="FFFFFF"/>
                <w:lang w:val="en-GB"/>
              </w:rPr>
              <w:t>INDICATOR</w:t>
            </w:r>
          </w:p>
        </w:tc>
        <w:tc>
          <w:tcPr>
            <w:tcW w:w="1972" w:type="dxa"/>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tcPr>
          <w:p w14:paraId="3997C850" w14:textId="77777777" w:rsidR="00321B92" w:rsidRPr="00A15C21" w:rsidRDefault="00321B92" w:rsidP="0009566E">
            <w:pPr>
              <w:pStyle w:val="BodyA"/>
              <w:jc w:val="center"/>
              <w:rPr>
                <w:lang w:val="en-GB"/>
              </w:rPr>
            </w:pPr>
            <w:r w:rsidRPr="00A15C21">
              <w:rPr>
                <w:rFonts w:ascii="Times New Roman Bold"/>
                <w:color w:val="FFFFFF"/>
                <w:sz w:val="18"/>
                <w:szCs w:val="18"/>
                <w:u w:color="FFFFFF"/>
                <w:lang w:val="en-GB"/>
              </w:rPr>
              <w:t>BASELINE</w:t>
            </w:r>
          </w:p>
        </w:tc>
        <w:tc>
          <w:tcPr>
            <w:tcW w:w="3153" w:type="dxa"/>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tcPr>
          <w:p w14:paraId="3997C851" w14:textId="77777777" w:rsidR="00321B92" w:rsidRPr="00A15C21" w:rsidRDefault="00321B92" w:rsidP="0009566E">
            <w:pPr>
              <w:pStyle w:val="BodyA"/>
              <w:jc w:val="center"/>
              <w:rPr>
                <w:lang w:val="en-GB"/>
              </w:rPr>
            </w:pPr>
            <w:r w:rsidRPr="00A15C21">
              <w:rPr>
                <w:rFonts w:ascii="Times New Roman Bold"/>
                <w:color w:val="FFFFFF"/>
                <w:sz w:val="18"/>
                <w:szCs w:val="18"/>
                <w:u w:color="FFFFFF"/>
                <w:lang w:val="en-GB"/>
              </w:rPr>
              <w:t>END OF PROJECT TARGETS</w:t>
            </w:r>
          </w:p>
        </w:tc>
        <w:tc>
          <w:tcPr>
            <w:tcW w:w="1955" w:type="dxa"/>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tcPr>
          <w:p w14:paraId="3997C852" w14:textId="77777777" w:rsidR="00321B92" w:rsidRPr="00A15C21" w:rsidRDefault="00321B92" w:rsidP="0009566E">
            <w:pPr>
              <w:pStyle w:val="BodyA"/>
              <w:jc w:val="center"/>
              <w:rPr>
                <w:lang w:val="en-GB"/>
              </w:rPr>
            </w:pPr>
            <w:r w:rsidRPr="00A15C21">
              <w:rPr>
                <w:rFonts w:ascii="Times New Roman Bold"/>
                <w:color w:val="FFFFFF"/>
                <w:sz w:val="18"/>
                <w:szCs w:val="18"/>
                <w:u w:color="FFFFFF"/>
                <w:lang w:val="en-GB"/>
              </w:rPr>
              <w:t>SOURCE OF INFORMATION</w:t>
            </w:r>
          </w:p>
        </w:tc>
        <w:tc>
          <w:tcPr>
            <w:tcW w:w="2393" w:type="dxa"/>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tcPr>
          <w:p w14:paraId="3997C853" w14:textId="77777777" w:rsidR="00321B92" w:rsidRPr="00A15C21" w:rsidRDefault="00321B92" w:rsidP="0009566E">
            <w:pPr>
              <w:pStyle w:val="BodyA"/>
              <w:jc w:val="center"/>
              <w:rPr>
                <w:lang w:val="en-GB"/>
              </w:rPr>
            </w:pPr>
            <w:r w:rsidRPr="00A15C21">
              <w:rPr>
                <w:rFonts w:ascii="Times New Roman Bold"/>
                <w:color w:val="FFFFFF"/>
                <w:sz w:val="18"/>
                <w:szCs w:val="18"/>
                <w:u w:color="FFFFFF"/>
                <w:lang w:val="en-GB"/>
              </w:rPr>
              <w:t>RISKS AND ASSUMPTIONS</w:t>
            </w:r>
          </w:p>
        </w:tc>
      </w:tr>
      <w:tr w:rsidR="001066D6" w:rsidRPr="00A15C21" w14:paraId="3997C861" w14:textId="77777777" w:rsidTr="00C2541E">
        <w:trPr>
          <w:trHeight w:val="1201"/>
        </w:trPr>
        <w:tc>
          <w:tcPr>
            <w:tcW w:w="1809" w:type="dxa"/>
            <w:vMerge w:val="restart"/>
            <w:tcBorders>
              <w:top w:val="single" w:sz="4" w:space="0" w:color="000000"/>
              <w:left w:val="single" w:sz="4" w:space="0" w:color="000000"/>
              <w:right w:val="single" w:sz="4" w:space="0" w:color="000000"/>
            </w:tcBorders>
            <w:shd w:val="clear" w:color="auto" w:fill="C2D69B"/>
            <w:tcMar>
              <w:top w:w="80" w:type="dxa"/>
              <w:left w:w="80" w:type="dxa"/>
              <w:bottom w:w="80" w:type="dxa"/>
              <w:right w:w="80" w:type="dxa"/>
            </w:tcMar>
          </w:tcPr>
          <w:p w14:paraId="3997C855" w14:textId="77777777" w:rsidR="001066D6" w:rsidRPr="00A15C21" w:rsidRDefault="001066D6" w:rsidP="0009566E">
            <w:pPr>
              <w:pStyle w:val="BodyA"/>
              <w:rPr>
                <w:rFonts w:ascii="Times New Roman Bold" w:eastAsia="Times New Roman Bold" w:hAnsi="Times New Roman Bold" w:cs="Times New Roman Bold"/>
                <w:sz w:val="18"/>
                <w:szCs w:val="18"/>
                <w:lang w:val="en-GB"/>
              </w:rPr>
            </w:pPr>
            <w:r w:rsidRPr="00A15C21">
              <w:rPr>
                <w:rFonts w:ascii="Times New Roman Bold"/>
                <w:sz w:val="18"/>
                <w:szCs w:val="18"/>
                <w:lang w:val="en-GB"/>
              </w:rPr>
              <w:t>Project Objective:</w:t>
            </w:r>
          </w:p>
          <w:p w14:paraId="3997C856" w14:textId="77777777" w:rsidR="001066D6" w:rsidRPr="00A15C21" w:rsidRDefault="001066D6" w:rsidP="0009566E">
            <w:pPr>
              <w:pStyle w:val="BodyA"/>
              <w:rPr>
                <w:lang w:val="en-GB"/>
              </w:rPr>
            </w:pPr>
            <w:r w:rsidRPr="00A15C21">
              <w:rPr>
                <w:rFonts w:ascii="Times New Roman"/>
                <w:sz w:val="18"/>
                <w:szCs w:val="18"/>
                <w:lang w:val="en-GB"/>
              </w:rPr>
              <w:t xml:space="preserve">To mainstream globally important biodiversity species conservation into production sectors through improved management of critical habitats. </w:t>
            </w:r>
          </w:p>
        </w:tc>
        <w:tc>
          <w:tcPr>
            <w:tcW w:w="2308"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57" w14:textId="77777777" w:rsidR="001066D6" w:rsidRPr="00A15C21" w:rsidRDefault="001A7329" w:rsidP="00C263E1">
            <w:pPr>
              <w:pStyle w:val="BodyA"/>
              <w:rPr>
                <w:rFonts w:ascii="Times New Roman" w:hAnsi="Times New Roman" w:cs="Times New Roman"/>
                <w:color w:val="000000" w:themeColor="text1"/>
                <w:sz w:val="18"/>
                <w:szCs w:val="18"/>
                <w:lang w:val="en-GB"/>
              </w:rPr>
            </w:pPr>
            <w:r w:rsidRPr="00A15C21">
              <w:rPr>
                <w:rFonts w:ascii="Times New Roman" w:hAnsi="Times New Roman" w:cs="Times New Roman"/>
                <w:color w:val="000000" w:themeColor="text1"/>
                <w:sz w:val="18"/>
                <w:szCs w:val="18"/>
                <w:lang w:val="en-GB"/>
              </w:rPr>
              <w:t>Hectares of production landscapes legislated as ES critical habitats and protection enforced to assure the long-term survival of ES in Thailand.</w:t>
            </w:r>
          </w:p>
        </w:tc>
        <w:tc>
          <w:tcPr>
            <w:tcW w:w="1972"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58" w14:textId="77777777" w:rsidR="001066D6" w:rsidRPr="00A15C21" w:rsidRDefault="001A7329" w:rsidP="0009566E">
            <w:pPr>
              <w:pStyle w:val="BodyA"/>
              <w:rPr>
                <w:rFonts w:ascii="Times New Roman" w:hAnsi="Times New Roman" w:cs="Times New Roman"/>
                <w:color w:val="000000" w:themeColor="text1"/>
                <w:sz w:val="18"/>
                <w:szCs w:val="18"/>
                <w:lang w:val="en-GB"/>
              </w:rPr>
            </w:pPr>
            <w:r w:rsidRPr="00A15C21">
              <w:rPr>
                <w:rFonts w:ascii="Times New Roman" w:hAnsi="Times New Roman" w:cs="Times New Roman"/>
                <w:color w:val="000000" w:themeColor="text1"/>
                <w:sz w:val="18"/>
                <w:szCs w:val="18"/>
                <w:lang w:val="en-GB"/>
              </w:rPr>
              <w:t>There are currently no areas of production landscape that are formally protected due to their importance to an endangered species.</w:t>
            </w:r>
          </w:p>
        </w:tc>
        <w:tc>
          <w:tcPr>
            <w:tcW w:w="3153"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59" w14:textId="77777777" w:rsidR="001A7329" w:rsidRDefault="00AA0C00" w:rsidP="001A7329">
            <w:pPr>
              <w:pStyle w:val="BodyA"/>
              <w:rPr>
                <w:rFonts w:ascii="Times New Roman" w:hAnsi="Times New Roman" w:cs="Times New Roman"/>
                <w:color w:val="000000" w:themeColor="text1"/>
                <w:sz w:val="18"/>
                <w:szCs w:val="18"/>
                <w:lang w:val="en-GB"/>
              </w:rPr>
            </w:pPr>
            <w:r>
              <w:rPr>
                <w:rFonts w:ascii="Times New Roman" w:hAnsi="Times New Roman" w:cs="Times New Roman"/>
                <w:color w:val="000000" w:themeColor="text1"/>
                <w:sz w:val="18"/>
                <w:szCs w:val="18"/>
                <w:lang w:val="en-GB"/>
              </w:rPr>
              <w:t>At least 33,893</w:t>
            </w:r>
            <w:r w:rsidR="001A7329" w:rsidRPr="00A15C21">
              <w:rPr>
                <w:rFonts w:ascii="Times New Roman" w:hAnsi="Times New Roman" w:cs="Times New Roman"/>
                <w:color w:val="000000" w:themeColor="text1"/>
                <w:sz w:val="18"/>
                <w:szCs w:val="18"/>
                <w:lang w:val="en-GB"/>
              </w:rPr>
              <w:t xml:space="preserve"> ha</w:t>
            </w:r>
            <w:r w:rsidR="001A7329">
              <w:rPr>
                <w:rFonts w:ascii="Times New Roman" w:hAnsi="Times New Roman" w:cs="Times New Roman"/>
                <w:color w:val="000000" w:themeColor="text1"/>
                <w:sz w:val="18"/>
                <w:szCs w:val="18"/>
                <w:lang w:val="en-GB"/>
              </w:rPr>
              <w:t xml:space="preserve"> </w:t>
            </w:r>
            <w:r w:rsidR="001A7329" w:rsidRPr="00A15C21">
              <w:rPr>
                <w:rFonts w:ascii="Times New Roman" w:hAnsi="Times New Roman" w:cs="Times New Roman"/>
                <w:color w:val="000000" w:themeColor="text1"/>
                <w:sz w:val="18"/>
                <w:szCs w:val="18"/>
                <w:lang w:val="en-GB"/>
              </w:rPr>
              <w:t>legislated as ES Critical Habitats and managed in a manner that assures the long-term survival of target ES– based on:</w:t>
            </w:r>
          </w:p>
          <w:p w14:paraId="3997C85A" w14:textId="77777777" w:rsidR="00793E25" w:rsidRPr="00A15C21" w:rsidRDefault="00AA0C00" w:rsidP="00793E25">
            <w:pPr>
              <w:pStyle w:val="BodyA"/>
              <w:rPr>
                <w:rFonts w:ascii="Times New Roman" w:hAnsi="Times New Roman" w:cs="Times New Roman"/>
                <w:color w:val="000000" w:themeColor="text1"/>
                <w:sz w:val="18"/>
                <w:szCs w:val="18"/>
                <w:lang w:val="en-GB"/>
              </w:rPr>
            </w:pPr>
            <w:r>
              <w:rPr>
                <w:rFonts w:ascii="Times New Roman" w:hAnsi="Times New Roman" w:cs="Times New Roman"/>
                <w:color w:val="000000" w:themeColor="text1"/>
                <w:sz w:val="18"/>
                <w:szCs w:val="18"/>
                <w:lang w:val="en-GB"/>
              </w:rPr>
              <w:t xml:space="preserve">600 </w:t>
            </w:r>
            <w:r w:rsidR="00793E25" w:rsidRPr="00A15C21">
              <w:rPr>
                <w:rFonts w:ascii="Times New Roman" w:hAnsi="Times New Roman" w:cs="Times New Roman"/>
                <w:color w:val="000000" w:themeColor="text1"/>
                <w:sz w:val="18"/>
                <w:szCs w:val="18"/>
                <w:lang w:val="en-GB"/>
              </w:rPr>
              <w:t>ha</w:t>
            </w:r>
            <w:r>
              <w:rPr>
                <w:rFonts w:ascii="Times New Roman" w:hAnsi="Times New Roman" w:cs="Times New Roman"/>
                <w:color w:val="000000" w:themeColor="text1"/>
                <w:sz w:val="18"/>
                <w:szCs w:val="18"/>
                <w:lang w:val="en-GB"/>
              </w:rPr>
              <w:t xml:space="preserve"> of salt pans in</w:t>
            </w:r>
            <w:r w:rsidR="00793E25" w:rsidRPr="00A15C21">
              <w:rPr>
                <w:rFonts w:ascii="Times New Roman" w:hAnsi="Times New Roman" w:cs="Times New Roman"/>
                <w:color w:val="000000" w:themeColor="text1"/>
                <w:sz w:val="18"/>
                <w:szCs w:val="18"/>
                <w:lang w:val="en-GB"/>
              </w:rPr>
              <w:t xml:space="preserve"> K</w:t>
            </w:r>
            <w:r w:rsidR="009134FC">
              <w:rPr>
                <w:rFonts w:ascii="Times New Roman" w:hAnsi="Times New Roman" w:cs="Times New Roman"/>
                <w:color w:val="000000" w:themeColor="text1"/>
                <w:sz w:val="18"/>
                <w:szCs w:val="18"/>
                <w:lang w:val="en-GB"/>
              </w:rPr>
              <w:t>h</w:t>
            </w:r>
            <w:r w:rsidR="00793E25" w:rsidRPr="00A15C21">
              <w:rPr>
                <w:rFonts w:ascii="Times New Roman" w:hAnsi="Times New Roman" w:cs="Times New Roman"/>
                <w:color w:val="000000" w:themeColor="text1"/>
                <w:sz w:val="18"/>
                <w:szCs w:val="18"/>
                <w:lang w:val="en-GB"/>
              </w:rPr>
              <w:t>ok Kham Sub-district</w:t>
            </w:r>
          </w:p>
          <w:p w14:paraId="3997C85B" w14:textId="77777777" w:rsidR="00793E25" w:rsidRPr="00A15C21" w:rsidRDefault="00AA0C00" w:rsidP="00793E25">
            <w:pPr>
              <w:pStyle w:val="BodyA"/>
              <w:rPr>
                <w:rFonts w:ascii="Times New Roman" w:hAnsi="Times New Roman" w:cs="Times New Roman"/>
                <w:color w:val="000000" w:themeColor="text1"/>
                <w:sz w:val="18"/>
                <w:szCs w:val="18"/>
                <w:lang w:val="en-GB"/>
              </w:rPr>
            </w:pPr>
            <w:r>
              <w:rPr>
                <w:rFonts w:ascii="Times New Roman" w:hAnsi="Times New Roman" w:cs="Times New Roman"/>
                <w:color w:val="000000" w:themeColor="text1"/>
                <w:sz w:val="18"/>
                <w:szCs w:val="18"/>
                <w:lang w:val="en-GB"/>
              </w:rPr>
              <w:t xml:space="preserve">4,800 </w:t>
            </w:r>
            <w:r w:rsidR="00793E25" w:rsidRPr="00A15C21">
              <w:rPr>
                <w:rFonts w:ascii="Times New Roman" w:hAnsi="Times New Roman" w:cs="Times New Roman"/>
                <w:color w:val="000000" w:themeColor="text1"/>
                <w:sz w:val="18"/>
                <w:szCs w:val="18"/>
                <w:lang w:val="en-GB"/>
              </w:rPr>
              <w:t xml:space="preserve">ha </w:t>
            </w:r>
            <w:r>
              <w:rPr>
                <w:rFonts w:ascii="Times New Roman" w:hAnsi="Times New Roman" w:cs="Times New Roman"/>
                <w:color w:val="000000" w:themeColor="text1"/>
                <w:sz w:val="18"/>
                <w:szCs w:val="18"/>
                <w:lang w:val="en-GB"/>
              </w:rPr>
              <w:t>–</w:t>
            </w:r>
            <w:r w:rsidR="00793E25">
              <w:rPr>
                <w:rFonts w:ascii="Times New Roman" w:hAnsi="Times New Roman" w:cs="Times New Roman"/>
                <w:color w:val="000000" w:themeColor="text1"/>
                <w:sz w:val="18"/>
                <w:szCs w:val="18"/>
                <w:lang w:val="en-GB"/>
              </w:rPr>
              <w:t xml:space="preserve"> </w:t>
            </w:r>
            <w:r>
              <w:rPr>
                <w:rFonts w:ascii="Times New Roman" w:hAnsi="Times New Roman" w:cs="Times New Roman"/>
                <w:color w:val="000000" w:themeColor="text1"/>
                <w:sz w:val="18"/>
                <w:szCs w:val="18"/>
                <w:lang w:val="en-GB"/>
              </w:rPr>
              <w:t xml:space="preserve">which includes 1 km buffer around the 3 non-hunting areas in </w:t>
            </w:r>
            <w:r w:rsidR="00793E25">
              <w:rPr>
                <w:rFonts w:ascii="Times New Roman" w:hAnsi="Times New Roman" w:cs="Times New Roman"/>
                <w:color w:val="000000" w:themeColor="text1"/>
                <w:sz w:val="18"/>
                <w:szCs w:val="18"/>
                <w:lang w:val="en-GB"/>
              </w:rPr>
              <w:t>Buriram Province</w:t>
            </w:r>
          </w:p>
          <w:p w14:paraId="3997C85C" w14:textId="77777777" w:rsidR="001066D6" w:rsidRPr="00A15C21" w:rsidRDefault="00AA0C00" w:rsidP="00AA0C00">
            <w:pPr>
              <w:pStyle w:val="BodyA"/>
              <w:rPr>
                <w:rFonts w:ascii="Times New Roman" w:hAnsi="Times New Roman" w:cs="Times New Roman"/>
                <w:color w:val="000000" w:themeColor="text1"/>
                <w:sz w:val="18"/>
                <w:szCs w:val="18"/>
                <w:lang w:val="en-GB"/>
              </w:rPr>
            </w:pPr>
            <w:r>
              <w:rPr>
                <w:rFonts w:ascii="Times New Roman" w:hAnsi="Times New Roman" w:cs="Times New Roman"/>
                <w:color w:val="000000" w:themeColor="text1"/>
                <w:sz w:val="18"/>
                <w:szCs w:val="18"/>
                <w:lang w:val="en-GB"/>
              </w:rPr>
              <w:t>28,493 h</w:t>
            </w:r>
            <w:r w:rsidR="00793E25" w:rsidRPr="00A15C21">
              <w:rPr>
                <w:rFonts w:ascii="Times New Roman" w:hAnsi="Times New Roman" w:cs="Times New Roman"/>
                <w:color w:val="000000" w:themeColor="text1"/>
                <w:sz w:val="18"/>
                <w:szCs w:val="18"/>
                <w:lang w:val="en-GB"/>
              </w:rPr>
              <w:t xml:space="preserve">a </w:t>
            </w:r>
            <w:r>
              <w:rPr>
                <w:rFonts w:ascii="Times New Roman" w:hAnsi="Times New Roman" w:cs="Times New Roman"/>
                <w:color w:val="000000" w:themeColor="text1"/>
                <w:sz w:val="18"/>
                <w:szCs w:val="18"/>
                <w:lang w:val="en-GB"/>
              </w:rPr>
              <w:t>which is the entire Nakha Subdistrict</w:t>
            </w:r>
          </w:p>
        </w:tc>
        <w:tc>
          <w:tcPr>
            <w:tcW w:w="1955"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5D" w14:textId="77777777" w:rsidR="001066D6" w:rsidRPr="00A15C21" w:rsidRDefault="001066D6" w:rsidP="0009566E">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 xml:space="preserve">Government gazette </w:t>
            </w:r>
          </w:p>
        </w:tc>
        <w:tc>
          <w:tcPr>
            <w:tcW w:w="2393" w:type="dxa"/>
            <w:vMerge w:val="restart"/>
            <w:tcBorders>
              <w:top w:val="single" w:sz="4" w:space="0" w:color="000000"/>
              <w:left w:val="single" w:sz="4" w:space="0" w:color="000000"/>
              <w:right w:val="single" w:sz="4" w:space="0" w:color="000000"/>
            </w:tcBorders>
            <w:shd w:val="clear" w:color="auto" w:fill="C2D69B"/>
            <w:tcMar>
              <w:top w:w="80" w:type="dxa"/>
              <w:left w:w="80" w:type="dxa"/>
              <w:bottom w:w="80" w:type="dxa"/>
              <w:right w:w="80" w:type="dxa"/>
            </w:tcMar>
          </w:tcPr>
          <w:p w14:paraId="3997C85E" w14:textId="77777777" w:rsidR="001066D6" w:rsidRPr="00A15C21" w:rsidRDefault="001066D6" w:rsidP="0009566E">
            <w:pPr>
              <w:pStyle w:val="BodyA"/>
              <w:rPr>
                <w:rFonts w:ascii="Times New Roman" w:eastAsia="Times New Roman" w:hAnsi="Times New Roman" w:cs="Times New Roman"/>
                <w:b/>
                <w:sz w:val="18"/>
                <w:szCs w:val="18"/>
                <w:lang w:val="en-GB"/>
              </w:rPr>
            </w:pPr>
            <w:r w:rsidRPr="00A15C21">
              <w:rPr>
                <w:rFonts w:ascii="Times New Roman" w:hAnsi="Times New Roman" w:cs="Times New Roman"/>
                <w:b/>
                <w:sz w:val="18"/>
                <w:szCs w:val="18"/>
                <w:lang w:val="en-GB"/>
              </w:rPr>
              <w:t xml:space="preserve">Assumptions: </w:t>
            </w:r>
            <w:r w:rsidRPr="00A15C21">
              <w:rPr>
                <w:rFonts w:ascii="Times New Roman" w:hAnsi="Times New Roman" w:cs="Times New Roman"/>
                <w:sz w:val="18"/>
                <w:szCs w:val="18"/>
                <w:lang w:val="en-GB"/>
              </w:rPr>
              <w:t xml:space="preserve">That improved legislative environment and </w:t>
            </w:r>
            <w:r w:rsidR="002A0D87">
              <w:rPr>
                <w:rFonts w:ascii="Times New Roman" w:hAnsi="Times New Roman" w:cs="Times New Roman"/>
                <w:sz w:val="18"/>
                <w:szCs w:val="18"/>
                <w:lang w:val="en-GB"/>
              </w:rPr>
              <w:t>land use</w:t>
            </w:r>
            <w:r w:rsidRPr="00A15C21">
              <w:rPr>
                <w:rFonts w:ascii="Times New Roman" w:hAnsi="Times New Roman" w:cs="Times New Roman"/>
                <w:sz w:val="18"/>
                <w:szCs w:val="18"/>
                <w:lang w:val="en-GB"/>
              </w:rPr>
              <w:t xml:space="preserve"> planning framework combined with mainstreaming and increased information on ES will support the expansion of action on ES and critical habitat conservation. </w:t>
            </w:r>
          </w:p>
          <w:p w14:paraId="3997C85F" w14:textId="77777777" w:rsidR="001066D6" w:rsidRPr="00A15C21" w:rsidRDefault="001066D6" w:rsidP="0009566E">
            <w:pPr>
              <w:pStyle w:val="BodyA"/>
              <w:rPr>
                <w:rFonts w:ascii="Times New Roman" w:eastAsia="Times New Roman" w:hAnsi="Times New Roman" w:cs="Times New Roman"/>
                <w:sz w:val="18"/>
                <w:szCs w:val="18"/>
                <w:lang w:val="en-GB"/>
              </w:rPr>
            </w:pPr>
          </w:p>
          <w:p w14:paraId="3997C860" w14:textId="77777777" w:rsidR="001066D6" w:rsidRPr="00A15C21" w:rsidRDefault="001066D6" w:rsidP="00355F02">
            <w:pPr>
              <w:pStyle w:val="BodyA"/>
              <w:rPr>
                <w:rFonts w:ascii="Times New Roman" w:hAnsi="Times New Roman" w:cs="Times New Roman"/>
                <w:b/>
                <w:sz w:val="18"/>
                <w:szCs w:val="18"/>
                <w:lang w:val="en-GB"/>
              </w:rPr>
            </w:pPr>
            <w:r w:rsidRPr="00A15C21">
              <w:rPr>
                <w:rFonts w:ascii="Times New Roman" w:hAnsi="Times New Roman" w:cs="Times New Roman"/>
                <w:b/>
                <w:sz w:val="18"/>
                <w:szCs w:val="18"/>
                <w:lang w:val="en-GB"/>
              </w:rPr>
              <w:t xml:space="preserve">Risks: </w:t>
            </w:r>
            <w:r w:rsidR="00355F02">
              <w:rPr>
                <w:rFonts w:ascii="Times New Roman" w:hAnsi="Times New Roman" w:cs="Times New Roman"/>
                <w:sz w:val="18"/>
                <w:szCs w:val="18"/>
                <w:lang w:val="en-GB"/>
              </w:rPr>
              <w:t xml:space="preserve">Migratory species status is impacted by population levels outside of Thailand. </w:t>
            </w:r>
          </w:p>
        </w:tc>
      </w:tr>
      <w:tr w:rsidR="001066D6" w:rsidRPr="00A15C21" w14:paraId="3997C868" w14:textId="77777777" w:rsidTr="00487E15">
        <w:trPr>
          <w:trHeight w:val="336"/>
        </w:trPr>
        <w:tc>
          <w:tcPr>
            <w:tcW w:w="1809" w:type="dxa"/>
            <w:vMerge/>
            <w:tcBorders>
              <w:left w:val="single" w:sz="4" w:space="0" w:color="000000"/>
              <w:right w:val="single" w:sz="4" w:space="0" w:color="000000"/>
            </w:tcBorders>
            <w:shd w:val="clear" w:color="auto" w:fill="C2D69B"/>
          </w:tcPr>
          <w:p w14:paraId="3997C862" w14:textId="77777777" w:rsidR="001066D6" w:rsidRPr="00A15C21" w:rsidRDefault="001066D6" w:rsidP="0009566E"/>
        </w:tc>
        <w:tc>
          <w:tcPr>
            <w:tcW w:w="2308"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63" w14:textId="77777777" w:rsidR="001066D6" w:rsidRPr="00A15C21" w:rsidRDefault="001066D6" w:rsidP="0009566E">
            <w:pPr>
              <w:pStyle w:val="bullet"/>
              <w:rPr>
                <w:color w:val="000000" w:themeColor="text1"/>
                <w:sz w:val="18"/>
                <w:szCs w:val="18"/>
                <w:lang w:val="en-GB"/>
              </w:rPr>
            </w:pPr>
            <w:r w:rsidRPr="00A15C21">
              <w:rPr>
                <w:color w:val="000000" w:themeColor="text1"/>
                <w:sz w:val="18"/>
                <w:szCs w:val="18"/>
                <w:lang w:val="en-GB"/>
              </w:rPr>
              <w:t xml:space="preserve">Status of species on the </w:t>
            </w:r>
            <w:r w:rsidR="00B76F6E">
              <w:rPr>
                <w:color w:val="000000" w:themeColor="text1"/>
                <w:sz w:val="18"/>
                <w:szCs w:val="18"/>
                <w:lang w:val="en-GB"/>
              </w:rPr>
              <w:t>National</w:t>
            </w:r>
            <w:r w:rsidRPr="00A15C21">
              <w:rPr>
                <w:color w:val="000000" w:themeColor="text1"/>
                <w:sz w:val="18"/>
                <w:szCs w:val="18"/>
                <w:lang w:val="en-GB"/>
              </w:rPr>
              <w:t xml:space="preserve"> </w:t>
            </w:r>
            <w:r w:rsidR="001B77CE">
              <w:rPr>
                <w:color w:val="000000" w:themeColor="text1"/>
                <w:sz w:val="18"/>
                <w:szCs w:val="18"/>
                <w:lang w:val="en-GB"/>
              </w:rPr>
              <w:t>Red list</w:t>
            </w:r>
            <w:r w:rsidRPr="00A15C21">
              <w:rPr>
                <w:color w:val="000000" w:themeColor="text1"/>
                <w:sz w:val="18"/>
                <w:szCs w:val="18"/>
                <w:lang w:val="en-GB"/>
              </w:rPr>
              <w:t xml:space="preserve">. </w:t>
            </w:r>
          </w:p>
        </w:tc>
        <w:tc>
          <w:tcPr>
            <w:tcW w:w="1972"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64" w14:textId="77777777" w:rsidR="001066D6" w:rsidRPr="00A15C21" w:rsidRDefault="001066D6" w:rsidP="00B76F6E">
            <w:pPr>
              <w:pStyle w:val="BodyA"/>
              <w:rPr>
                <w:rFonts w:ascii="Times New Roman" w:hAnsi="Times New Roman" w:cs="Times New Roman"/>
                <w:color w:val="000000" w:themeColor="text1"/>
                <w:sz w:val="18"/>
                <w:szCs w:val="18"/>
                <w:lang w:val="en-GB"/>
              </w:rPr>
            </w:pPr>
            <w:r w:rsidRPr="00A15C21">
              <w:rPr>
                <w:rFonts w:ascii="Times New Roman" w:hAnsi="Times New Roman" w:cs="Times New Roman"/>
                <w:color w:val="000000" w:themeColor="text1"/>
                <w:sz w:val="18"/>
                <w:szCs w:val="18"/>
                <w:lang w:val="en-GB"/>
              </w:rPr>
              <w:t xml:space="preserve">Thailand currently has </w:t>
            </w:r>
            <w:r w:rsidR="00B76F6E">
              <w:rPr>
                <w:rFonts w:ascii="Times New Roman" w:hAnsi="Times New Roman" w:cs="Times New Roman"/>
                <w:color w:val="000000" w:themeColor="text1"/>
                <w:sz w:val="18"/>
                <w:szCs w:val="18"/>
                <w:lang w:val="en-GB"/>
              </w:rPr>
              <w:t>1,058</w:t>
            </w:r>
            <w:r w:rsidRPr="00A15C21">
              <w:rPr>
                <w:rFonts w:ascii="Times New Roman" w:hAnsi="Times New Roman" w:cs="Times New Roman"/>
                <w:color w:val="000000" w:themeColor="text1"/>
                <w:sz w:val="18"/>
                <w:szCs w:val="18"/>
                <w:lang w:val="en-GB"/>
              </w:rPr>
              <w:t xml:space="preserve"> species </w:t>
            </w:r>
            <w:r w:rsidR="00355F02">
              <w:rPr>
                <w:rFonts w:ascii="Times New Roman" w:hAnsi="Times New Roman" w:cs="Times New Roman"/>
                <w:color w:val="000000" w:themeColor="text1"/>
                <w:sz w:val="18"/>
                <w:szCs w:val="18"/>
                <w:lang w:val="en-GB"/>
              </w:rPr>
              <w:t xml:space="preserve">identified as threatened </w:t>
            </w:r>
            <w:r w:rsidR="00B76F6E">
              <w:rPr>
                <w:rFonts w:ascii="Times New Roman" w:hAnsi="Times New Roman" w:cs="Times New Roman"/>
                <w:color w:val="000000" w:themeColor="text1"/>
                <w:sz w:val="18"/>
                <w:szCs w:val="18"/>
                <w:lang w:val="en-GB"/>
              </w:rPr>
              <w:t xml:space="preserve">within the country’s National </w:t>
            </w:r>
            <w:r w:rsidR="001B77CE">
              <w:rPr>
                <w:rFonts w:ascii="Times New Roman" w:hAnsi="Times New Roman" w:cs="Times New Roman"/>
                <w:color w:val="000000" w:themeColor="text1"/>
                <w:sz w:val="18"/>
                <w:szCs w:val="18"/>
                <w:lang w:val="en-GB"/>
              </w:rPr>
              <w:t>Red list</w:t>
            </w:r>
            <w:r w:rsidR="00B76F6E">
              <w:rPr>
                <w:rFonts w:ascii="Times New Roman" w:hAnsi="Times New Roman" w:cs="Times New Roman"/>
                <w:color w:val="000000" w:themeColor="text1"/>
                <w:sz w:val="18"/>
                <w:szCs w:val="18"/>
                <w:lang w:val="en-GB"/>
              </w:rPr>
              <w:t xml:space="preserve"> of which 6 are extinct.</w:t>
            </w:r>
            <w:r w:rsidRPr="00A15C21">
              <w:rPr>
                <w:rFonts w:ascii="Times New Roman" w:hAnsi="Times New Roman" w:cs="Times New Roman"/>
                <w:color w:val="000000" w:themeColor="text1"/>
                <w:sz w:val="18"/>
                <w:szCs w:val="18"/>
                <w:lang w:val="en-GB"/>
              </w:rPr>
              <w:t xml:space="preserve"> </w:t>
            </w:r>
          </w:p>
        </w:tc>
        <w:tc>
          <w:tcPr>
            <w:tcW w:w="3153"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65" w14:textId="77777777" w:rsidR="001066D6" w:rsidRPr="00A15C21" w:rsidRDefault="001066D6" w:rsidP="00B76F6E">
            <w:pPr>
              <w:pStyle w:val="Body"/>
              <w:rPr>
                <w:color w:val="000000" w:themeColor="text1"/>
                <w:sz w:val="18"/>
                <w:szCs w:val="18"/>
                <w:lang w:val="en-GB"/>
              </w:rPr>
            </w:pPr>
            <w:r w:rsidRPr="00A15C21">
              <w:rPr>
                <w:iCs/>
                <w:color w:val="000000" w:themeColor="text1"/>
                <w:sz w:val="18"/>
                <w:szCs w:val="18"/>
                <w:lang w:val="en-GB"/>
              </w:rPr>
              <w:t xml:space="preserve">No overall decline in species status of species currently listed on the </w:t>
            </w:r>
            <w:r w:rsidR="00B76F6E">
              <w:rPr>
                <w:iCs/>
                <w:color w:val="000000" w:themeColor="text1"/>
                <w:sz w:val="18"/>
                <w:szCs w:val="18"/>
                <w:lang w:val="en-GB"/>
              </w:rPr>
              <w:t xml:space="preserve">National </w:t>
            </w:r>
            <w:r w:rsidR="001B77CE">
              <w:rPr>
                <w:iCs/>
                <w:color w:val="000000" w:themeColor="text1"/>
                <w:sz w:val="18"/>
                <w:szCs w:val="18"/>
                <w:lang w:val="en-GB"/>
              </w:rPr>
              <w:t>Red list</w:t>
            </w:r>
            <w:r w:rsidRPr="00A15C21">
              <w:rPr>
                <w:iCs/>
                <w:color w:val="000000" w:themeColor="text1"/>
                <w:sz w:val="18"/>
                <w:szCs w:val="18"/>
                <w:lang w:val="en-GB"/>
              </w:rPr>
              <w:t xml:space="preserve"> for Thailand (i.e. movement from one category to another).  </w:t>
            </w:r>
          </w:p>
        </w:tc>
        <w:tc>
          <w:tcPr>
            <w:tcW w:w="1955"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66" w14:textId="77777777" w:rsidR="001066D6" w:rsidRPr="00A15C21" w:rsidRDefault="00B76F6E" w:rsidP="00B76F6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Pr>
                <w:rFonts w:ascii="Times New Roman" w:hAnsi="Times New Roman" w:cs="Times New Roman"/>
                <w:sz w:val="18"/>
                <w:szCs w:val="18"/>
                <w:lang w:val="en-GB"/>
              </w:rPr>
              <w:t xml:space="preserve">National Red list assessment </w:t>
            </w:r>
          </w:p>
        </w:tc>
        <w:tc>
          <w:tcPr>
            <w:tcW w:w="2393" w:type="dxa"/>
            <w:vMerge/>
            <w:tcBorders>
              <w:left w:val="single" w:sz="4" w:space="0" w:color="000000"/>
              <w:right w:val="single" w:sz="4" w:space="0" w:color="000000"/>
            </w:tcBorders>
            <w:shd w:val="clear" w:color="auto" w:fill="C2D69B"/>
          </w:tcPr>
          <w:p w14:paraId="3997C867" w14:textId="77777777" w:rsidR="001066D6" w:rsidRPr="00A15C21" w:rsidRDefault="001066D6" w:rsidP="0009566E">
            <w:pPr>
              <w:rPr>
                <w:sz w:val="18"/>
                <w:szCs w:val="18"/>
              </w:rPr>
            </w:pPr>
          </w:p>
        </w:tc>
      </w:tr>
      <w:tr w:rsidR="001066D6" w:rsidRPr="00A15C21" w14:paraId="3997C86F" w14:textId="77777777" w:rsidTr="00C2541E">
        <w:trPr>
          <w:trHeight w:val="1081"/>
        </w:trPr>
        <w:tc>
          <w:tcPr>
            <w:tcW w:w="1809" w:type="dxa"/>
            <w:vMerge/>
            <w:tcBorders>
              <w:left w:val="single" w:sz="4" w:space="0" w:color="000000"/>
              <w:bottom w:val="single" w:sz="4" w:space="0" w:color="000000"/>
              <w:right w:val="single" w:sz="4" w:space="0" w:color="000000"/>
            </w:tcBorders>
            <w:shd w:val="clear" w:color="auto" w:fill="C2D69B"/>
          </w:tcPr>
          <w:p w14:paraId="3997C869" w14:textId="77777777" w:rsidR="001066D6" w:rsidRPr="00A15C21" w:rsidRDefault="001066D6" w:rsidP="0009566E"/>
        </w:tc>
        <w:tc>
          <w:tcPr>
            <w:tcW w:w="2308"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6A" w14:textId="77777777" w:rsidR="001066D6" w:rsidRPr="00A15C21" w:rsidRDefault="001066D6" w:rsidP="0009566E">
            <w:pPr>
              <w:pStyle w:val="bullet"/>
              <w:rPr>
                <w:color w:val="000000" w:themeColor="text1"/>
                <w:sz w:val="18"/>
                <w:szCs w:val="18"/>
                <w:lang w:val="en-GB"/>
              </w:rPr>
            </w:pPr>
          </w:p>
        </w:tc>
        <w:tc>
          <w:tcPr>
            <w:tcW w:w="1972"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6B" w14:textId="77777777" w:rsidR="001066D6" w:rsidRPr="00A15C21" w:rsidRDefault="001066D6" w:rsidP="0053620E">
            <w:pPr>
              <w:pStyle w:val="BodyA"/>
              <w:rPr>
                <w:rFonts w:ascii="Times New Roman" w:hAnsi="Times New Roman" w:cs="Times New Roman"/>
                <w:color w:val="000000" w:themeColor="text1"/>
                <w:sz w:val="18"/>
                <w:szCs w:val="18"/>
                <w:lang w:val="en-GB"/>
              </w:rPr>
            </w:pPr>
          </w:p>
        </w:tc>
        <w:tc>
          <w:tcPr>
            <w:tcW w:w="3153"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6C" w14:textId="77777777" w:rsidR="001066D6" w:rsidRPr="00A15C21" w:rsidRDefault="001066D6" w:rsidP="0046082D">
            <w:pPr>
              <w:pStyle w:val="Body"/>
              <w:rPr>
                <w:iCs/>
                <w:color w:val="000000" w:themeColor="text1"/>
                <w:sz w:val="18"/>
                <w:szCs w:val="18"/>
                <w:lang w:val="en-GB"/>
              </w:rPr>
            </w:pPr>
          </w:p>
        </w:tc>
        <w:tc>
          <w:tcPr>
            <w:tcW w:w="1955"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997C86D" w14:textId="77777777" w:rsidR="001066D6" w:rsidRPr="00A15C21" w:rsidRDefault="001066D6" w:rsidP="0009566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p>
        </w:tc>
        <w:tc>
          <w:tcPr>
            <w:tcW w:w="2393" w:type="dxa"/>
            <w:vMerge/>
            <w:tcBorders>
              <w:left w:val="single" w:sz="4" w:space="0" w:color="000000"/>
              <w:bottom w:val="single" w:sz="4" w:space="0" w:color="000000"/>
              <w:right w:val="single" w:sz="4" w:space="0" w:color="000000"/>
            </w:tcBorders>
            <w:shd w:val="clear" w:color="auto" w:fill="C2D69B"/>
          </w:tcPr>
          <w:p w14:paraId="3997C86E" w14:textId="77777777" w:rsidR="001066D6" w:rsidRPr="00A15C21" w:rsidRDefault="001066D6" w:rsidP="0009566E">
            <w:pPr>
              <w:rPr>
                <w:sz w:val="18"/>
                <w:szCs w:val="18"/>
              </w:rPr>
            </w:pPr>
          </w:p>
        </w:tc>
      </w:tr>
      <w:tr w:rsidR="001066D6" w:rsidRPr="00A15C21" w14:paraId="3997C87A" w14:textId="77777777" w:rsidTr="00C2541E">
        <w:trPr>
          <w:trHeight w:val="883"/>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14:paraId="3997C870" w14:textId="77777777" w:rsidR="001066D6" w:rsidRPr="00A15C21" w:rsidRDefault="001066D6" w:rsidP="0009566E">
            <w:pPr>
              <w:pStyle w:val="BodyA"/>
              <w:rPr>
                <w:rFonts w:ascii="Times New Roman Bold" w:eastAsia="Times New Roman Bold" w:hAnsi="Times New Roman Bold" w:cs="Times New Roman Bold"/>
                <w:sz w:val="18"/>
                <w:szCs w:val="18"/>
                <w:lang w:val="en-GB"/>
              </w:rPr>
            </w:pPr>
            <w:r w:rsidRPr="00A15C21">
              <w:rPr>
                <w:rFonts w:ascii="Times New Roman Bold"/>
                <w:sz w:val="18"/>
                <w:szCs w:val="18"/>
                <w:lang w:val="en-GB"/>
              </w:rPr>
              <w:t xml:space="preserve">Outcome 1: </w:t>
            </w:r>
          </w:p>
          <w:p w14:paraId="3997C871" w14:textId="77777777" w:rsidR="001066D6" w:rsidRPr="00A15C21" w:rsidRDefault="001066D6" w:rsidP="0009566E">
            <w:pPr>
              <w:pStyle w:val="BodyA"/>
              <w:rPr>
                <w:rFonts w:ascii="Times New Roman Bold" w:eastAsia="Times New Roman Bold" w:hAnsi="Times New Roman Bold" w:cs="Times New Roman Bold"/>
                <w:sz w:val="18"/>
                <w:szCs w:val="18"/>
                <w:lang w:val="en-GB"/>
              </w:rPr>
            </w:pPr>
            <w:r w:rsidRPr="00A15C21">
              <w:rPr>
                <w:rFonts w:ascii="Times New Roman Bold"/>
                <w:bCs/>
                <w:i/>
                <w:sz w:val="18"/>
                <w:szCs w:val="18"/>
                <w:lang w:val="en-GB"/>
              </w:rPr>
              <w:t>Enabling framework and capacity to manage ES in productive landscapes strengthened</w:t>
            </w:r>
          </w:p>
        </w:tc>
        <w:tc>
          <w:tcPr>
            <w:tcW w:w="2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72" w14:textId="77777777" w:rsidR="001066D6" w:rsidRPr="00355F02" w:rsidRDefault="00A5381B" w:rsidP="0079003A">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Approval of ES and Critical Habitat Bill and landuse planning framework by key decision makers</w:t>
            </w:r>
            <w:r w:rsidRPr="00AA3FDC" w:rsidDel="00A5381B">
              <w:rPr>
                <w:rFonts w:ascii="Times New Roman" w:hAnsi="Times New Roman" w:cs="Times New Roman"/>
                <w:sz w:val="18"/>
                <w:szCs w:val="18"/>
              </w:rPr>
              <w:t xml:space="preserve">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73" w14:textId="77777777" w:rsidR="001066D6" w:rsidRPr="00A15C21" w:rsidRDefault="00793E25" w:rsidP="0009566E">
            <w:pPr>
              <w:pStyle w:val="BodyA"/>
              <w:rPr>
                <w:rFonts w:ascii="Times New Roman" w:hAnsi="Times New Roman" w:cs="Times New Roman"/>
                <w:sz w:val="18"/>
                <w:szCs w:val="18"/>
                <w:lang w:val="en-GB"/>
              </w:rPr>
            </w:pPr>
            <w:r>
              <w:rPr>
                <w:rFonts w:ascii="Times New Roman" w:hAnsi="Times New Roman" w:cs="Times New Roman"/>
                <w:sz w:val="18"/>
                <w:szCs w:val="18"/>
                <w:lang w:val="en-GB"/>
              </w:rPr>
              <w:t>No Act currently exists focused on the conservation of endangered species.</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74" w14:textId="77777777" w:rsidR="00793E25" w:rsidRPr="00A15C21" w:rsidRDefault="00793E25" w:rsidP="00793E25">
            <w:pPr>
              <w:pStyle w:val="BodyA"/>
              <w:rPr>
                <w:rFonts w:ascii="Times New Roman" w:eastAsia="Times New Roman" w:hAnsi="Times New Roman" w:cs="Times New Roman"/>
                <w:iCs/>
                <w:color w:val="000000" w:themeColor="text1"/>
                <w:sz w:val="18"/>
                <w:szCs w:val="18"/>
                <w:lang w:val="en-GB"/>
              </w:rPr>
            </w:pPr>
            <w:r>
              <w:rPr>
                <w:rFonts w:ascii="Times New Roman" w:eastAsia="Times New Roman" w:hAnsi="Times New Roman" w:cs="Times New Roman"/>
                <w:iCs/>
                <w:color w:val="000000" w:themeColor="text1"/>
                <w:sz w:val="18"/>
                <w:szCs w:val="18"/>
                <w:lang w:val="en-GB"/>
              </w:rPr>
              <w:t>Bill approved by Cabinet</w:t>
            </w:r>
          </w:p>
          <w:p w14:paraId="3997C875" w14:textId="77777777" w:rsidR="001066D6" w:rsidRPr="00A15C21" w:rsidRDefault="001066D6" w:rsidP="0009566E">
            <w:pPr>
              <w:pStyle w:val="BodyA"/>
              <w:rPr>
                <w:rFonts w:ascii="Times New Roman" w:eastAsia="Times New Roman" w:hAnsi="Times New Roman" w:cs="Times New Roman"/>
                <w:iCs/>
                <w:color w:val="000000" w:themeColor="text1"/>
                <w:sz w:val="18"/>
                <w:szCs w:val="18"/>
                <w:lang w:val="en-G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76" w14:textId="77777777" w:rsidR="001066D6" w:rsidRPr="00A15C21" w:rsidRDefault="00390DAA" w:rsidP="0009566E">
            <w:pPr>
              <w:pStyle w:val="BodyA"/>
              <w:rPr>
                <w:rFonts w:ascii="Times New Roman" w:hAnsi="Times New Roman" w:cs="Times New Roman"/>
                <w:sz w:val="18"/>
                <w:szCs w:val="18"/>
                <w:lang w:val="en-GB"/>
              </w:rPr>
            </w:pPr>
            <w:r>
              <w:rPr>
                <w:rFonts w:ascii="Times New Roman" w:hAnsi="Times New Roman" w:cs="Times New Roman"/>
                <w:sz w:val="18"/>
                <w:szCs w:val="18"/>
                <w:lang w:val="en-GB"/>
              </w:rPr>
              <w:t xml:space="preserve">Government gazette. </w:t>
            </w:r>
          </w:p>
        </w:tc>
        <w:tc>
          <w:tcPr>
            <w:tcW w:w="23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997C877" w14:textId="77777777" w:rsidR="001066D6" w:rsidRPr="00A15C21" w:rsidRDefault="001066D6" w:rsidP="0009566E">
            <w:pPr>
              <w:pStyle w:val="BodyA"/>
              <w:rPr>
                <w:rFonts w:ascii="Times New Roman" w:eastAsia="Times New Roman Bold" w:hAnsi="Times New Roman" w:cs="Times New Roman"/>
                <w:sz w:val="18"/>
                <w:szCs w:val="18"/>
                <w:lang w:val="en-GB"/>
              </w:rPr>
            </w:pPr>
            <w:r w:rsidRPr="00A15C21">
              <w:rPr>
                <w:rFonts w:ascii="Times New Roman" w:hAnsi="Times New Roman" w:cs="Times New Roman"/>
                <w:b/>
                <w:sz w:val="18"/>
                <w:szCs w:val="18"/>
                <w:lang w:val="en-GB"/>
              </w:rPr>
              <w:t>Assumptions</w:t>
            </w:r>
            <w:r w:rsidRPr="00A15C21">
              <w:rPr>
                <w:rFonts w:ascii="Times New Roman" w:hAnsi="Times New Roman" w:cs="Times New Roman"/>
                <w:sz w:val="18"/>
                <w:szCs w:val="18"/>
                <w:lang w:val="en-GB"/>
              </w:rPr>
              <w:t xml:space="preserve">: That improved availability of information on ES and critical habitat status will help to ensure effective </w:t>
            </w:r>
            <w:r w:rsidR="002A0D87">
              <w:rPr>
                <w:rFonts w:ascii="Times New Roman" w:hAnsi="Times New Roman" w:cs="Times New Roman"/>
                <w:sz w:val="18"/>
                <w:szCs w:val="18"/>
                <w:lang w:val="en-GB"/>
              </w:rPr>
              <w:t>land use</w:t>
            </w:r>
            <w:r w:rsidRPr="00A15C21">
              <w:rPr>
                <w:rFonts w:ascii="Times New Roman" w:hAnsi="Times New Roman" w:cs="Times New Roman"/>
                <w:sz w:val="18"/>
                <w:szCs w:val="18"/>
                <w:lang w:val="en-GB"/>
              </w:rPr>
              <w:t xml:space="preserve"> decision-making taking into account ES and critical habitats. </w:t>
            </w:r>
          </w:p>
          <w:p w14:paraId="3997C878" w14:textId="77777777" w:rsidR="001066D6" w:rsidRPr="00A15C21" w:rsidRDefault="001066D6" w:rsidP="001066D6">
            <w:pPr>
              <w:pStyle w:val="BodyA"/>
              <w:rPr>
                <w:rFonts w:ascii="Times New Roman" w:hAnsi="Times New Roman" w:cs="Times New Roman"/>
                <w:sz w:val="18"/>
                <w:szCs w:val="18"/>
                <w:lang w:val="en-GB"/>
              </w:rPr>
            </w:pPr>
            <w:r w:rsidRPr="00A15C21">
              <w:rPr>
                <w:rFonts w:ascii="Times New Roman" w:hAnsi="Times New Roman" w:cs="Times New Roman"/>
                <w:b/>
                <w:sz w:val="18"/>
                <w:szCs w:val="18"/>
                <w:lang w:val="en-GB"/>
              </w:rPr>
              <w:t xml:space="preserve">Risks: </w:t>
            </w:r>
            <w:r w:rsidRPr="00A15C21">
              <w:rPr>
                <w:rFonts w:ascii="Times New Roman" w:hAnsi="Times New Roman" w:cs="Times New Roman"/>
                <w:sz w:val="18"/>
                <w:szCs w:val="18"/>
                <w:lang w:val="en-GB"/>
              </w:rPr>
              <w:t xml:space="preserve">The political situation in Thailand prevents effective national level discussion on a new bill or acceptance of a </w:t>
            </w:r>
            <w:r w:rsidR="002A0D87">
              <w:rPr>
                <w:rFonts w:ascii="Times New Roman" w:hAnsi="Times New Roman" w:cs="Times New Roman"/>
                <w:sz w:val="18"/>
                <w:szCs w:val="18"/>
                <w:lang w:val="en-GB"/>
              </w:rPr>
              <w:t>land use</w:t>
            </w:r>
            <w:r w:rsidRPr="00A15C21">
              <w:rPr>
                <w:rFonts w:ascii="Times New Roman" w:hAnsi="Times New Roman" w:cs="Times New Roman"/>
                <w:sz w:val="18"/>
                <w:szCs w:val="18"/>
                <w:lang w:val="en-GB"/>
              </w:rPr>
              <w:t xml:space="preserve"> planning framework. </w:t>
            </w:r>
          </w:p>
          <w:p w14:paraId="3997C879" w14:textId="77777777" w:rsidR="001066D6" w:rsidRPr="00A15C21" w:rsidRDefault="001066D6" w:rsidP="001066D6">
            <w:pPr>
              <w:pStyle w:val="BodyA"/>
              <w:rPr>
                <w:rFonts w:ascii="Times New Roman" w:hAnsi="Times New Roman" w:cs="Times New Roman"/>
                <w:b/>
                <w:sz w:val="18"/>
                <w:szCs w:val="18"/>
                <w:lang w:val="en-GB"/>
              </w:rPr>
            </w:pPr>
            <w:r w:rsidRPr="00A15C21">
              <w:rPr>
                <w:rFonts w:ascii="Times New Roman" w:hAnsi="Times New Roman" w:cs="Times New Roman"/>
                <w:sz w:val="18"/>
                <w:szCs w:val="18"/>
                <w:lang w:val="en-GB"/>
              </w:rPr>
              <w:t xml:space="preserve">The impact of this will be mitigated against by developing effective products that can be utilized over time as well as the development of demonstration sites (under Outcome 2) that are able to show tangible benefits of proposed changes. </w:t>
            </w:r>
          </w:p>
        </w:tc>
      </w:tr>
      <w:tr w:rsidR="001066D6" w:rsidRPr="00A15C21" w14:paraId="3997C881" w14:textId="77777777" w:rsidTr="00C2541E">
        <w:trPr>
          <w:trHeight w:val="2073"/>
        </w:trPr>
        <w:tc>
          <w:tcPr>
            <w:tcW w:w="1809" w:type="dxa"/>
            <w:vMerge/>
            <w:tcBorders>
              <w:top w:val="single" w:sz="4" w:space="0" w:color="000000"/>
              <w:left w:val="single" w:sz="4" w:space="0" w:color="000000"/>
              <w:bottom w:val="single" w:sz="4" w:space="0" w:color="000000"/>
              <w:right w:val="single" w:sz="4" w:space="0" w:color="000000"/>
            </w:tcBorders>
            <w:shd w:val="clear" w:color="auto" w:fill="D6E3BC"/>
          </w:tcPr>
          <w:p w14:paraId="3997C87B" w14:textId="77777777" w:rsidR="001066D6" w:rsidRPr="00A15C21" w:rsidRDefault="001066D6" w:rsidP="0009566E"/>
        </w:tc>
        <w:tc>
          <w:tcPr>
            <w:tcW w:w="2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7C" w14:textId="77777777" w:rsidR="001066D6" w:rsidRPr="00A15C21" w:rsidRDefault="00A5381B" w:rsidP="00CC6EEF">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 xml:space="preserve">Reduction in threats to ES and critical habitats from </w:t>
            </w:r>
            <w:r>
              <w:rPr>
                <w:rFonts w:ascii="Times New Roman" w:hAnsi="Times New Roman" w:cs="Times New Roman"/>
                <w:sz w:val="18"/>
                <w:szCs w:val="18"/>
                <w:lang w:val="en-GB"/>
              </w:rPr>
              <w:t>landuse change through adoption of landuse zoning for ES and critical habitat conservation within Provincial Plans based on landuse planning framework</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7D" w14:textId="77777777" w:rsidR="001066D6" w:rsidRPr="00793E25" w:rsidRDefault="00A5381B" w:rsidP="0009566E">
            <w:pPr>
              <w:rPr>
                <w:rFonts w:ascii="Times New Roman" w:eastAsia="Calibri" w:hAnsi="Times New Roman"/>
                <w:color w:val="000000"/>
                <w:sz w:val="18"/>
                <w:szCs w:val="18"/>
                <w:u w:color="000000"/>
                <w:lang w:bidi="th-TH"/>
              </w:rPr>
            </w:pPr>
            <w:r>
              <w:rPr>
                <w:rFonts w:ascii="Times New Roman" w:eastAsia="Calibri" w:hAnsi="Times New Roman"/>
                <w:color w:val="000000"/>
                <w:sz w:val="18"/>
                <w:szCs w:val="18"/>
                <w:u w:color="000000"/>
                <w:lang w:bidi="th-TH"/>
              </w:rPr>
              <w:t xml:space="preserve">Currently no provincial plans have ES focused landuse zoning. </w:t>
            </w:r>
            <w:r w:rsidRPr="00A15C21">
              <w:rPr>
                <w:rFonts w:ascii="Times New Roman" w:eastAsia="Calibri" w:hAnsi="Times New Roman"/>
                <w:color w:val="000000"/>
                <w:sz w:val="18"/>
                <w:szCs w:val="18"/>
                <w:u w:color="000000"/>
                <w:lang w:bidi="th-TH"/>
              </w:rPr>
              <w:t xml:space="preserve"> </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7E" w14:textId="77777777" w:rsidR="001066D6" w:rsidRPr="00A15C21" w:rsidRDefault="00AA0C00" w:rsidP="00AA0C00">
            <w:pPr>
              <w:pStyle w:val="BodyA"/>
              <w:rPr>
                <w:rFonts w:ascii="Times New Roman" w:eastAsia="Times New Roman" w:hAnsi="Times New Roman" w:cs="Times New Roman"/>
                <w:iCs/>
                <w:color w:val="000000" w:themeColor="text1"/>
                <w:sz w:val="18"/>
                <w:szCs w:val="18"/>
                <w:lang w:val="en-GB"/>
              </w:rPr>
            </w:pPr>
            <w:r>
              <w:rPr>
                <w:rFonts w:ascii="Times New Roman" w:eastAsia="Times New Roman" w:hAnsi="Times New Roman" w:cs="Times New Roman"/>
                <w:iCs/>
                <w:color w:val="000000" w:themeColor="text1"/>
                <w:sz w:val="18"/>
                <w:szCs w:val="18"/>
                <w:lang w:val="en-GB"/>
              </w:rPr>
              <w:t xml:space="preserve">At least 5 provincial plans clearly integrate the designation of critical habitat areas and increase environmental safeguards for development within these areas </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7F" w14:textId="77777777" w:rsidR="001066D6" w:rsidRPr="00A15C21" w:rsidRDefault="00355F02" w:rsidP="0009566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Pr>
                <w:rFonts w:ascii="Times New Roman" w:hAnsi="Times New Roman" w:cs="Times New Roman"/>
                <w:sz w:val="18"/>
                <w:szCs w:val="18"/>
                <w:lang w:val="en-GB"/>
              </w:rPr>
              <w:t>Provincial Plans</w:t>
            </w:r>
            <w:r w:rsidR="001066D6" w:rsidRPr="00A15C21">
              <w:rPr>
                <w:rFonts w:ascii="Times New Roman" w:hAnsi="Times New Roman" w:cs="Times New Roman"/>
                <w:sz w:val="18"/>
                <w:szCs w:val="18"/>
                <w:lang w:val="en-GB"/>
              </w:rPr>
              <w:t xml:space="preserve"> </w:t>
            </w:r>
          </w:p>
        </w:tc>
        <w:tc>
          <w:tcPr>
            <w:tcW w:w="2393" w:type="dxa"/>
            <w:vMerge/>
            <w:tcBorders>
              <w:left w:val="single" w:sz="4" w:space="0" w:color="000000"/>
              <w:right w:val="single" w:sz="4" w:space="0" w:color="000000"/>
            </w:tcBorders>
            <w:shd w:val="clear" w:color="auto" w:fill="auto"/>
          </w:tcPr>
          <w:p w14:paraId="3997C880" w14:textId="77777777" w:rsidR="001066D6" w:rsidRPr="00A15C21" w:rsidRDefault="001066D6" w:rsidP="0009566E">
            <w:pPr>
              <w:rPr>
                <w:sz w:val="18"/>
                <w:szCs w:val="18"/>
              </w:rPr>
            </w:pPr>
          </w:p>
        </w:tc>
      </w:tr>
      <w:tr w:rsidR="001066D6" w:rsidRPr="00A15C21" w14:paraId="3997C888" w14:textId="77777777" w:rsidTr="00487E15">
        <w:trPr>
          <w:trHeight w:val="194"/>
        </w:trPr>
        <w:tc>
          <w:tcPr>
            <w:tcW w:w="1809" w:type="dxa"/>
            <w:vMerge/>
            <w:tcBorders>
              <w:top w:val="single" w:sz="4" w:space="0" w:color="000000"/>
              <w:left w:val="single" w:sz="4" w:space="0" w:color="000000"/>
              <w:bottom w:val="single" w:sz="4" w:space="0" w:color="000000"/>
              <w:right w:val="single" w:sz="4" w:space="0" w:color="000000"/>
            </w:tcBorders>
            <w:shd w:val="clear" w:color="auto" w:fill="D6E3BC"/>
          </w:tcPr>
          <w:p w14:paraId="3997C882" w14:textId="77777777" w:rsidR="001066D6" w:rsidRPr="00A15C21" w:rsidRDefault="001066D6" w:rsidP="0009566E"/>
        </w:tc>
        <w:tc>
          <w:tcPr>
            <w:tcW w:w="2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83" w14:textId="77777777" w:rsidR="001066D6" w:rsidRPr="00A15C21" w:rsidRDefault="001066D6" w:rsidP="0009566E">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Management and monitoring system for endangered species operational indicated by number of species for which conservation and recovery plans are in place, critical habitats are defined</w:t>
            </w:r>
            <w:r w:rsidR="005C58F3">
              <w:rPr>
                <w:rFonts w:ascii="Times New Roman" w:hAnsi="Times New Roman" w:cs="Times New Roman"/>
                <w:sz w:val="18"/>
                <w:szCs w:val="18"/>
                <w:lang w:val="en-GB"/>
              </w:rPr>
              <w:t>, management plans in place utilising GIS decision support too</w:t>
            </w:r>
            <w:r w:rsidR="00A5381B">
              <w:rPr>
                <w:rFonts w:ascii="Times New Roman" w:hAnsi="Times New Roman" w:cs="Times New Roman"/>
                <w:sz w:val="18"/>
                <w:szCs w:val="18"/>
                <w:lang w:val="en-GB"/>
              </w:rPr>
              <w:t>l</w:t>
            </w:r>
            <w:r w:rsidRPr="00A15C21">
              <w:rPr>
                <w:rFonts w:ascii="Times New Roman" w:hAnsi="Times New Roman" w:cs="Times New Roman"/>
                <w:sz w:val="18"/>
                <w:szCs w:val="18"/>
                <w:lang w:val="en-GB"/>
              </w:rPr>
              <w:t xml:space="preserve"> and monitoring is in action.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84" w14:textId="77777777" w:rsidR="001066D6" w:rsidRPr="00A15C21" w:rsidRDefault="001066D6" w:rsidP="0009566E">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 xml:space="preserve">Basic data system in place but not operational and with limited data management capacity.  </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85" w14:textId="77777777" w:rsidR="001066D6" w:rsidRPr="00A15C21" w:rsidRDefault="001066D6" w:rsidP="0009566E">
            <w:pPr>
              <w:pStyle w:val="BodyA"/>
              <w:rPr>
                <w:rFonts w:ascii="Times New Roman" w:eastAsia="Times New Roman" w:hAnsi="Times New Roman" w:cs="Times New Roman"/>
                <w:iCs/>
                <w:color w:val="000000" w:themeColor="text1"/>
                <w:sz w:val="18"/>
                <w:szCs w:val="18"/>
                <w:lang w:val="en-GB"/>
              </w:rPr>
            </w:pPr>
            <w:r w:rsidRPr="00A15C21">
              <w:rPr>
                <w:rFonts w:ascii="Times New Roman" w:eastAsia="Times New Roman" w:hAnsi="Times New Roman" w:cs="Times New Roman"/>
                <w:iCs/>
                <w:color w:val="000000" w:themeColor="text1"/>
                <w:sz w:val="18"/>
                <w:szCs w:val="18"/>
                <w:lang w:val="en-GB"/>
              </w:rPr>
              <w:t>Target of 10 species.  (Target includes 3 pilot species and 7 additional species).</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86" w14:textId="77777777" w:rsidR="001066D6" w:rsidRPr="00A15C21" w:rsidRDefault="001066D6" w:rsidP="0009566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sidRPr="00A15C21">
              <w:rPr>
                <w:rFonts w:ascii="Times New Roman" w:hAnsi="Times New Roman" w:cs="Times New Roman"/>
                <w:sz w:val="18"/>
                <w:szCs w:val="18"/>
                <w:lang w:val="en-GB"/>
              </w:rPr>
              <w:t>Species monitoring reports</w:t>
            </w:r>
          </w:p>
        </w:tc>
        <w:tc>
          <w:tcPr>
            <w:tcW w:w="2393" w:type="dxa"/>
            <w:vMerge/>
            <w:tcBorders>
              <w:left w:val="single" w:sz="4" w:space="0" w:color="000000"/>
              <w:right w:val="single" w:sz="4" w:space="0" w:color="000000"/>
            </w:tcBorders>
            <w:shd w:val="clear" w:color="auto" w:fill="auto"/>
            <w:tcMar>
              <w:top w:w="80" w:type="dxa"/>
              <w:left w:w="80" w:type="dxa"/>
              <w:bottom w:w="80" w:type="dxa"/>
              <w:right w:w="80" w:type="dxa"/>
            </w:tcMar>
          </w:tcPr>
          <w:p w14:paraId="3997C887" w14:textId="77777777" w:rsidR="001066D6" w:rsidRPr="00A15C21" w:rsidRDefault="001066D6" w:rsidP="0009566E">
            <w:pPr>
              <w:rPr>
                <w:sz w:val="18"/>
                <w:szCs w:val="18"/>
              </w:rPr>
            </w:pPr>
          </w:p>
        </w:tc>
      </w:tr>
      <w:tr w:rsidR="001066D6" w:rsidRPr="00A15C21" w14:paraId="3997C898" w14:textId="77777777" w:rsidTr="00C2541E">
        <w:trPr>
          <w:trHeight w:val="1009"/>
        </w:trPr>
        <w:tc>
          <w:tcPr>
            <w:tcW w:w="1809" w:type="dxa"/>
            <w:vMerge/>
            <w:tcBorders>
              <w:top w:val="single" w:sz="4" w:space="0" w:color="000000"/>
              <w:left w:val="single" w:sz="4" w:space="0" w:color="000000"/>
              <w:bottom w:val="single" w:sz="4" w:space="0" w:color="000000"/>
              <w:right w:val="single" w:sz="4" w:space="0" w:color="000000"/>
            </w:tcBorders>
            <w:shd w:val="clear" w:color="auto" w:fill="D6E3BC"/>
          </w:tcPr>
          <w:p w14:paraId="3997C889" w14:textId="77777777" w:rsidR="001066D6" w:rsidRPr="00A15C21" w:rsidRDefault="001066D6" w:rsidP="0009566E"/>
        </w:tc>
        <w:tc>
          <w:tcPr>
            <w:tcW w:w="2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8A" w14:textId="77777777" w:rsidR="001066D6" w:rsidRPr="00A15C21" w:rsidRDefault="001066D6" w:rsidP="0009566E">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Improvements in capacity development indicator score for ONEP for:</w:t>
            </w:r>
          </w:p>
          <w:p w14:paraId="3997C88B" w14:textId="77777777" w:rsidR="001066D6" w:rsidRPr="00A15C21" w:rsidRDefault="001066D6" w:rsidP="00DC5F23">
            <w:pPr>
              <w:pStyle w:val="ListParagraph"/>
              <w:numPr>
                <w:ilvl w:val="0"/>
                <w:numId w:val="63"/>
              </w:numPr>
              <w:spacing w:after="60"/>
              <w:ind w:left="129" w:hanging="129"/>
              <w:contextualSpacing/>
              <w:jc w:val="both"/>
              <w:rPr>
                <w:sz w:val="18"/>
                <w:szCs w:val="18"/>
                <w:lang w:val="en-GB"/>
              </w:rPr>
            </w:pPr>
            <w:r w:rsidRPr="00A15C21">
              <w:rPr>
                <w:color w:val="000000"/>
                <w:sz w:val="18"/>
                <w:szCs w:val="18"/>
                <w:lang w:val="en-GB"/>
              </w:rPr>
              <w:t xml:space="preserve">Indicator 2: Existence of operational co-management </w:t>
            </w:r>
            <w:r w:rsidRPr="00A15C21">
              <w:rPr>
                <w:sz w:val="18"/>
                <w:szCs w:val="18"/>
                <w:lang w:val="en-GB"/>
              </w:rPr>
              <w:t xml:space="preserve">mechanisms </w:t>
            </w:r>
          </w:p>
          <w:p w14:paraId="3997C88C" w14:textId="77777777" w:rsidR="001066D6" w:rsidRPr="00A15C21" w:rsidRDefault="001066D6" w:rsidP="00DC5F23">
            <w:pPr>
              <w:pStyle w:val="ListParagraph"/>
              <w:numPr>
                <w:ilvl w:val="0"/>
                <w:numId w:val="63"/>
              </w:numPr>
              <w:spacing w:after="60"/>
              <w:ind w:left="129" w:hanging="129"/>
              <w:contextualSpacing/>
              <w:jc w:val="both"/>
              <w:rPr>
                <w:color w:val="000000"/>
                <w:sz w:val="18"/>
                <w:szCs w:val="18"/>
                <w:lang w:val="en-GB"/>
              </w:rPr>
            </w:pPr>
            <w:r w:rsidRPr="00A15C21">
              <w:rPr>
                <w:color w:val="000000"/>
                <w:sz w:val="18"/>
                <w:szCs w:val="18"/>
                <w:lang w:val="en-GB"/>
              </w:rPr>
              <w:t>Indicator 3: Existence of cooperation with stakeholder groups</w:t>
            </w:r>
          </w:p>
          <w:p w14:paraId="3997C88D" w14:textId="77777777" w:rsidR="00592759" w:rsidRPr="00355F02" w:rsidRDefault="001066D6" w:rsidP="00DC5F23">
            <w:pPr>
              <w:pStyle w:val="ListParagraph"/>
              <w:numPr>
                <w:ilvl w:val="0"/>
                <w:numId w:val="63"/>
              </w:numPr>
              <w:spacing w:after="60"/>
              <w:ind w:left="129" w:hanging="129"/>
              <w:contextualSpacing/>
              <w:jc w:val="both"/>
              <w:rPr>
                <w:color w:val="000000"/>
                <w:sz w:val="18"/>
                <w:szCs w:val="18"/>
                <w:lang w:val="en-GB"/>
              </w:rPr>
            </w:pPr>
            <w:r w:rsidRPr="00A15C21">
              <w:rPr>
                <w:color w:val="000000"/>
                <w:sz w:val="18"/>
                <w:szCs w:val="18"/>
                <w:lang w:val="en-GB"/>
              </w:rPr>
              <w:t xml:space="preserve">Indicator 11: Adequacy of the environmental information available for decision-making </w:t>
            </w:r>
            <w:r w:rsidRPr="00A15C21">
              <w:rPr>
                <w:sz w:val="18"/>
                <w:szCs w:val="18"/>
                <w:lang w:val="en-GB"/>
              </w:rPr>
              <w:t xml:space="preserve">mainstreaming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8E" w14:textId="77777777" w:rsidR="001066D6" w:rsidRPr="00A15C21" w:rsidRDefault="001066D6" w:rsidP="0009566E">
            <w:pPr>
              <w:rPr>
                <w:rFonts w:ascii="Times New Roman" w:hAnsi="Times New Roman"/>
                <w:sz w:val="18"/>
                <w:szCs w:val="18"/>
              </w:rPr>
            </w:pPr>
            <w:r w:rsidRPr="00A15C21">
              <w:rPr>
                <w:rFonts w:ascii="Times New Roman" w:hAnsi="Times New Roman"/>
                <w:sz w:val="18"/>
                <w:szCs w:val="18"/>
              </w:rPr>
              <w:t>Current capacity assessment score card</w:t>
            </w:r>
            <w:r w:rsidRPr="00A15C21">
              <w:rPr>
                <w:rStyle w:val="FootnoteReference"/>
                <w:rFonts w:ascii="Times New Roman" w:hAnsi="Times New Roman"/>
                <w:szCs w:val="18"/>
              </w:rPr>
              <w:footnoteReference w:id="59"/>
            </w:r>
            <w:r w:rsidRPr="00A15C21">
              <w:rPr>
                <w:rFonts w:ascii="Times New Roman" w:hAnsi="Times New Roman"/>
                <w:sz w:val="18"/>
                <w:szCs w:val="18"/>
              </w:rPr>
              <w:t xml:space="preserve"> notes ONEP scores as: </w:t>
            </w:r>
          </w:p>
          <w:p w14:paraId="3997C88F" w14:textId="77777777" w:rsidR="001066D6" w:rsidRPr="00A15C21" w:rsidRDefault="001066D6" w:rsidP="00DC5F23">
            <w:pPr>
              <w:pStyle w:val="ListParagraph"/>
              <w:numPr>
                <w:ilvl w:val="0"/>
                <w:numId w:val="63"/>
              </w:numPr>
              <w:spacing w:after="60"/>
              <w:ind w:left="129" w:hanging="129"/>
              <w:contextualSpacing/>
              <w:jc w:val="both"/>
              <w:rPr>
                <w:sz w:val="18"/>
                <w:szCs w:val="18"/>
                <w:lang w:val="en-GB"/>
              </w:rPr>
            </w:pPr>
            <w:r w:rsidRPr="00A15C21">
              <w:rPr>
                <w:color w:val="000000"/>
                <w:sz w:val="18"/>
                <w:szCs w:val="18"/>
                <w:lang w:val="en-GB"/>
              </w:rPr>
              <w:t>Indicator 2:     Score 1.</w:t>
            </w:r>
          </w:p>
          <w:p w14:paraId="3997C890" w14:textId="77777777" w:rsidR="001066D6" w:rsidRPr="00A15C21" w:rsidRDefault="001066D6" w:rsidP="00DC5F23">
            <w:pPr>
              <w:pStyle w:val="ListParagraph"/>
              <w:numPr>
                <w:ilvl w:val="0"/>
                <w:numId w:val="63"/>
              </w:numPr>
              <w:spacing w:after="60"/>
              <w:ind w:left="129" w:hanging="129"/>
              <w:contextualSpacing/>
              <w:jc w:val="both"/>
              <w:rPr>
                <w:color w:val="000000"/>
                <w:sz w:val="18"/>
                <w:szCs w:val="18"/>
                <w:lang w:val="en-GB"/>
              </w:rPr>
            </w:pPr>
            <w:r w:rsidRPr="00A15C21">
              <w:rPr>
                <w:color w:val="000000"/>
                <w:sz w:val="18"/>
                <w:szCs w:val="18"/>
                <w:lang w:val="en-GB"/>
              </w:rPr>
              <w:t xml:space="preserve">Indicator 3:     Score 1.             </w:t>
            </w:r>
          </w:p>
          <w:p w14:paraId="3997C891" w14:textId="77777777" w:rsidR="001066D6" w:rsidRPr="00A15C21" w:rsidRDefault="001066D6" w:rsidP="00DC5F23">
            <w:pPr>
              <w:pStyle w:val="ListParagraph"/>
              <w:numPr>
                <w:ilvl w:val="0"/>
                <w:numId w:val="63"/>
              </w:numPr>
              <w:spacing w:after="60"/>
              <w:ind w:left="129" w:hanging="129"/>
              <w:contextualSpacing/>
              <w:jc w:val="both"/>
              <w:rPr>
                <w:color w:val="000000"/>
                <w:sz w:val="18"/>
                <w:szCs w:val="18"/>
                <w:lang w:val="en-GB"/>
              </w:rPr>
            </w:pPr>
            <w:r w:rsidRPr="00A15C21">
              <w:rPr>
                <w:color w:val="000000"/>
                <w:sz w:val="18"/>
                <w:szCs w:val="18"/>
                <w:lang w:val="en-GB"/>
              </w:rPr>
              <w:t>Indicator 11:   Score 1.</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92" w14:textId="77777777" w:rsidR="001066D6" w:rsidRPr="00A15C21" w:rsidRDefault="001066D6" w:rsidP="0009566E">
            <w:pPr>
              <w:pStyle w:val="BodyA"/>
              <w:rPr>
                <w:rFonts w:ascii="Times New Roman" w:eastAsia="Times New Roman" w:hAnsi="Times New Roman" w:cs="Times New Roman"/>
                <w:iCs/>
                <w:color w:val="000000" w:themeColor="text1"/>
                <w:sz w:val="18"/>
                <w:szCs w:val="18"/>
                <w:lang w:val="en-GB"/>
              </w:rPr>
            </w:pPr>
            <w:r w:rsidRPr="00A15C21">
              <w:rPr>
                <w:rFonts w:ascii="Times New Roman" w:eastAsia="Times New Roman" w:hAnsi="Times New Roman" w:cs="Times New Roman"/>
                <w:iCs/>
                <w:color w:val="000000" w:themeColor="text1"/>
                <w:sz w:val="18"/>
                <w:szCs w:val="18"/>
                <w:lang w:val="en-GB"/>
              </w:rPr>
              <w:t>Capacity scores increase to:</w:t>
            </w:r>
          </w:p>
          <w:p w14:paraId="3997C893" w14:textId="77777777" w:rsidR="001066D6" w:rsidRPr="00A15C21" w:rsidRDefault="001066D6" w:rsidP="00DC5F23">
            <w:pPr>
              <w:pStyle w:val="ListParagraph"/>
              <w:numPr>
                <w:ilvl w:val="0"/>
                <w:numId w:val="63"/>
              </w:numPr>
              <w:spacing w:after="60"/>
              <w:ind w:left="129" w:hanging="129"/>
              <w:contextualSpacing/>
              <w:jc w:val="both"/>
              <w:rPr>
                <w:sz w:val="18"/>
                <w:szCs w:val="18"/>
                <w:lang w:val="en-GB"/>
              </w:rPr>
            </w:pPr>
            <w:r w:rsidRPr="00A15C21">
              <w:rPr>
                <w:color w:val="000000"/>
                <w:sz w:val="18"/>
                <w:szCs w:val="18"/>
                <w:lang w:val="en-GB"/>
              </w:rPr>
              <w:t>Indicator 2:     Score 3.</w:t>
            </w:r>
          </w:p>
          <w:p w14:paraId="3997C894" w14:textId="77777777" w:rsidR="001066D6" w:rsidRPr="00A15C21" w:rsidRDefault="001066D6" w:rsidP="00DC5F23">
            <w:pPr>
              <w:pStyle w:val="ListParagraph"/>
              <w:numPr>
                <w:ilvl w:val="0"/>
                <w:numId w:val="63"/>
              </w:numPr>
              <w:spacing w:after="60"/>
              <w:ind w:left="129" w:hanging="129"/>
              <w:contextualSpacing/>
              <w:jc w:val="both"/>
              <w:rPr>
                <w:color w:val="000000"/>
                <w:sz w:val="18"/>
                <w:szCs w:val="18"/>
                <w:lang w:val="en-GB"/>
              </w:rPr>
            </w:pPr>
            <w:r w:rsidRPr="00A15C21">
              <w:rPr>
                <w:color w:val="000000"/>
                <w:sz w:val="18"/>
                <w:szCs w:val="18"/>
                <w:lang w:val="en-GB"/>
              </w:rPr>
              <w:t>Indicator 3:     Score 3</w:t>
            </w:r>
            <w:r w:rsidR="00A5381B">
              <w:rPr>
                <w:color w:val="000000"/>
                <w:sz w:val="18"/>
                <w:szCs w:val="18"/>
                <w:lang w:val="en-GB"/>
              </w:rPr>
              <w:t>.</w:t>
            </w:r>
          </w:p>
          <w:p w14:paraId="3997C895" w14:textId="77777777" w:rsidR="001066D6" w:rsidRPr="00A15C21" w:rsidRDefault="001066D6" w:rsidP="00DC5F23">
            <w:pPr>
              <w:pStyle w:val="ListParagraph"/>
              <w:numPr>
                <w:ilvl w:val="0"/>
                <w:numId w:val="63"/>
              </w:numPr>
              <w:spacing w:after="60"/>
              <w:ind w:left="129" w:hanging="129"/>
              <w:contextualSpacing/>
              <w:jc w:val="both"/>
              <w:rPr>
                <w:color w:val="000000"/>
                <w:sz w:val="18"/>
                <w:szCs w:val="18"/>
                <w:lang w:val="en-GB"/>
              </w:rPr>
            </w:pPr>
            <w:r w:rsidRPr="00A15C21">
              <w:rPr>
                <w:color w:val="000000"/>
                <w:sz w:val="18"/>
                <w:szCs w:val="18"/>
                <w:lang w:val="en-GB"/>
              </w:rPr>
              <w:t>Indicator 11:   Score 3.</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96" w14:textId="77777777" w:rsidR="001066D6" w:rsidRPr="00A15C21" w:rsidRDefault="001066D6" w:rsidP="0009566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sidRPr="00A15C21">
              <w:rPr>
                <w:rFonts w:ascii="Times New Roman" w:hAnsi="Times New Roman" w:cs="Times New Roman"/>
                <w:sz w:val="18"/>
                <w:szCs w:val="18"/>
                <w:lang w:val="en-GB"/>
              </w:rPr>
              <w:t>End of project assessment:</w:t>
            </w:r>
          </w:p>
        </w:tc>
        <w:tc>
          <w:tcPr>
            <w:tcW w:w="23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97" w14:textId="77777777" w:rsidR="001066D6" w:rsidRPr="00A15C21" w:rsidRDefault="001066D6" w:rsidP="0009566E">
            <w:pPr>
              <w:rPr>
                <w:sz w:val="18"/>
                <w:szCs w:val="18"/>
              </w:rPr>
            </w:pPr>
          </w:p>
        </w:tc>
      </w:tr>
      <w:tr w:rsidR="00321B92" w:rsidRPr="00A15C21" w14:paraId="3997C89F" w14:textId="77777777" w:rsidTr="0077287F">
        <w:trPr>
          <w:trHeight w:val="1215"/>
        </w:trPr>
        <w:tc>
          <w:tcPr>
            <w:tcW w:w="1809" w:type="dxa"/>
            <w:vMerge/>
            <w:tcBorders>
              <w:top w:val="single" w:sz="4" w:space="0" w:color="000000"/>
              <w:left w:val="single" w:sz="4" w:space="0" w:color="000000"/>
              <w:bottom w:val="single" w:sz="4" w:space="0" w:color="000000"/>
              <w:right w:val="single" w:sz="4" w:space="0" w:color="000000"/>
            </w:tcBorders>
            <w:shd w:val="clear" w:color="auto" w:fill="D6E3BC"/>
          </w:tcPr>
          <w:p w14:paraId="3997C899" w14:textId="77777777" w:rsidR="00321B92" w:rsidRPr="00A15C21" w:rsidRDefault="00321B92" w:rsidP="0009566E"/>
        </w:tc>
        <w:tc>
          <w:tcPr>
            <w:tcW w:w="1178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9A" w14:textId="77777777" w:rsidR="0077287F" w:rsidRPr="00A15C21" w:rsidRDefault="0077287F" w:rsidP="0077287F">
            <w:pPr>
              <w:pStyle w:val="BodyA"/>
              <w:spacing w:after="0"/>
              <w:rPr>
                <w:rFonts w:ascii="Times New Roman" w:eastAsia="Times New Roman Bold" w:hAnsi="Times New Roman" w:cs="Times New Roman"/>
                <w:sz w:val="18"/>
                <w:szCs w:val="18"/>
                <w:lang w:val="en-GB"/>
              </w:rPr>
            </w:pPr>
            <w:r w:rsidRPr="00A15C21">
              <w:rPr>
                <w:rFonts w:ascii="Times New Roman" w:hAnsi="Times New Roman" w:cs="Times New Roman"/>
                <w:sz w:val="18"/>
                <w:szCs w:val="18"/>
                <w:lang w:val="en-GB"/>
              </w:rPr>
              <w:t>Outputs:</w:t>
            </w:r>
          </w:p>
          <w:p w14:paraId="3997C89B" w14:textId="77777777" w:rsidR="0077287F" w:rsidRPr="00A15C21" w:rsidRDefault="0077287F" w:rsidP="0077287F">
            <w:pPr>
              <w:pStyle w:val="BodyA"/>
              <w:spacing w:after="0"/>
              <w:rPr>
                <w:rFonts w:ascii="Times New Roman" w:eastAsia="Times New Roman" w:hAnsi="Times New Roman" w:cs="Times New Roman"/>
                <w:sz w:val="18"/>
                <w:szCs w:val="18"/>
                <w:lang w:val="en-GB"/>
              </w:rPr>
            </w:pPr>
            <w:r w:rsidRPr="00A15C21">
              <w:rPr>
                <w:rFonts w:ascii="Times New Roman" w:hAnsi="Times New Roman" w:cs="Times New Roman"/>
                <w:sz w:val="18"/>
                <w:szCs w:val="18"/>
                <w:lang w:val="en-GB"/>
              </w:rPr>
              <w:t>1.1 Legislative framework for ES conservation strengthened through development of an ES and Critical Habitat Bill</w:t>
            </w:r>
          </w:p>
          <w:p w14:paraId="3997C89C" w14:textId="77777777" w:rsidR="0077287F" w:rsidRPr="00A15C21" w:rsidRDefault="0077287F" w:rsidP="0077287F">
            <w:pPr>
              <w:pStyle w:val="BodyA"/>
              <w:spacing w:after="0"/>
              <w:rPr>
                <w:rFonts w:ascii="Times New Roman" w:eastAsia="Times New Roman" w:hAnsi="Times New Roman" w:cs="Times New Roman"/>
                <w:sz w:val="18"/>
                <w:szCs w:val="18"/>
                <w:lang w:val="en-GB"/>
              </w:rPr>
            </w:pPr>
            <w:r w:rsidRPr="00A15C21">
              <w:rPr>
                <w:rFonts w:ascii="Times New Roman" w:hAnsi="Times New Roman" w:cs="Times New Roman"/>
                <w:sz w:val="18"/>
                <w:szCs w:val="18"/>
                <w:lang w:val="en-GB"/>
              </w:rPr>
              <w:t xml:space="preserve">1.2 Land Use Planning Framework in place that integrates conservation into land-use planning and allocation decisions </w:t>
            </w:r>
          </w:p>
          <w:p w14:paraId="3997C89D" w14:textId="77777777" w:rsidR="0077287F" w:rsidRPr="00A15C21" w:rsidRDefault="0077287F" w:rsidP="0077287F">
            <w:pPr>
              <w:pStyle w:val="BodyA"/>
              <w:spacing w:after="0"/>
              <w:rPr>
                <w:rFonts w:ascii="Times New Roman" w:eastAsia="Times New Roman" w:hAnsi="Times New Roman" w:cs="Times New Roman"/>
                <w:sz w:val="18"/>
                <w:szCs w:val="18"/>
                <w:lang w:val="en-GB"/>
              </w:rPr>
            </w:pPr>
            <w:r w:rsidRPr="00A15C21">
              <w:rPr>
                <w:rFonts w:ascii="Times New Roman" w:hAnsi="Times New Roman" w:cs="Times New Roman"/>
                <w:sz w:val="18"/>
                <w:szCs w:val="18"/>
                <w:lang w:val="en-GB"/>
              </w:rPr>
              <w:t>1.3: ONEP-led cross-sectoral coordination mechanism in place leading to better planning, coordination, monitoring and enforcement capabilities for ES conservation</w:t>
            </w:r>
          </w:p>
          <w:p w14:paraId="3997C89E" w14:textId="77777777" w:rsidR="00321B92" w:rsidRPr="00A15C21" w:rsidRDefault="0077287F" w:rsidP="0077287F">
            <w:pPr>
              <w:spacing w:after="0"/>
              <w:rPr>
                <w:rFonts w:ascii="Times New Roman" w:hAnsi="Times New Roman"/>
                <w:sz w:val="18"/>
                <w:szCs w:val="18"/>
              </w:rPr>
            </w:pPr>
            <w:r w:rsidRPr="00A15C21">
              <w:rPr>
                <w:rFonts w:ascii="Times New Roman" w:hAnsi="Times New Roman"/>
                <w:sz w:val="18"/>
                <w:szCs w:val="18"/>
              </w:rPr>
              <w:t>1.4: Institutional capacity of ONEP to identify ES and monitor its recovery strengthened</w:t>
            </w:r>
          </w:p>
        </w:tc>
      </w:tr>
      <w:tr w:rsidR="0077287F" w:rsidRPr="00A15C21" w14:paraId="3997C8AA" w14:textId="77777777" w:rsidTr="009A5B24">
        <w:trPr>
          <w:trHeight w:val="1350"/>
        </w:trPr>
        <w:tc>
          <w:tcPr>
            <w:tcW w:w="1809" w:type="dxa"/>
            <w:vMerge w:val="restart"/>
            <w:tcBorders>
              <w:left w:val="single" w:sz="4" w:space="0" w:color="000000"/>
              <w:right w:val="single" w:sz="4" w:space="0" w:color="000000"/>
            </w:tcBorders>
            <w:shd w:val="clear" w:color="auto" w:fill="D6E3BC"/>
          </w:tcPr>
          <w:p w14:paraId="3997C8A0" w14:textId="77777777" w:rsidR="0077287F" w:rsidRPr="00A15C21" w:rsidRDefault="0077287F" w:rsidP="0077287F">
            <w:pPr>
              <w:pStyle w:val="BodyA"/>
              <w:rPr>
                <w:rFonts w:ascii="Times New Roman Bold" w:eastAsia="Times New Roman Bold" w:hAnsi="Times New Roman Bold" w:cs="Times New Roman Bold"/>
                <w:sz w:val="18"/>
                <w:szCs w:val="18"/>
                <w:lang w:val="en-GB"/>
              </w:rPr>
            </w:pPr>
            <w:r w:rsidRPr="00A15C21">
              <w:rPr>
                <w:rFonts w:ascii="Times New Roman Bold"/>
                <w:sz w:val="18"/>
                <w:szCs w:val="18"/>
                <w:lang w:val="en-GB"/>
              </w:rPr>
              <w:t>Outcome 2:</w:t>
            </w:r>
          </w:p>
          <w:p w14:paraId="3997C8A1" w14:textId="77777777" w:rsidR="0077287F" w:rsidRPr="00A15C21" w:rsidRDefault="0077287F" w:rsidP="0077287F">
            <w:r w:rsidRPr="00A15C21">
              <w:rPr>
                <w:rFonts w:ascii="Times New Roman Bold"/>
                <w:sz w:val="18"/>
                <w:szCs w:val="18"/>
              </w:rPr>
              <w:t>Critical Habitat management demonstrated for three Endangered Species</w:t>
            </w:r>
          </w:p>
        </w:tc>
        <w:tc>
          <w:tcPr>
            <w:tcW w:w="2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A2" w14:textId="77777777" w:rsidR="0077287F" w:rsidRPr="00A15C21" w:rsidRDefault="0077287F" w:rsidP="00403CAB">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 xml:space="preserve">Number of hectares of production landscape </w:t>
            </w:r>
            <w:r>
              <w:rPr>
                <w:rFonts w:ascii="Times New Roman" w:hAnsi="Times New Roman" w:cs="Times New Roman"/>
                <w:sz w:val="18"/>
                <w:szCs w:val="18"/>
                <w:lang w:val="en-GB"/>
              </w:rPr>
              <w:t xml:space="preserve">where land owners/users have been capacitated in </w:t>
            </w:r>
            <w:r w:rsidRPr="00A15C21">
              <w:rPr>
                <w:rFonts w:ascii="Times New Roman" w:hAnsi="Times New Roman" w:cs="Times New Roman"/>
                <w:sz w:val="18"/>
                <w:szCs w:val="18"/>
                <w:lang w:val="en-GB"/>
              </w:rPr>
              <w:t xml:space="preserve">producing environmentally friendly products.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A3" w14:textId="77777777" w:rsidR="0077287F" w:rsidRPr="00A15C21" w:rsidRDefault="0077287F" w:rsidP="0009566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sidRPr="00A15C21">
              <w:rPr>
                <w:rFonts w:ascii="Times New Roman" w:hAnsi="Times New Roman" w:cs="Times New Roman"/>
                <w:sz w:val="18"/>
                <w:szCs w:val="18"/>
                <w:lang w:val="en-GB"/>
              </w:rPr>
              <w:t xml:space="preserve">No areas within the target locations currently use biodiversity friendly production techniques. </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A4" w14:textId="77777777" w:rsidR="0077287F" w:rsidRPr="00A15C21" w:rsidRDefault="0077287F" w:rsidP="0009566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Pr>
                <w:rFonts w:ascii="Times New Roman" w:hAnsi="Times New Roman" w:cs="Times New Roman"/>
                <w:sz w:val="18"/>
                <w:szCs w:val="18"/>
                <w:lang w:val="en-GB"/>
              </w:rPr>
              <w:t>600 ha of salt pans in Khok Kham Subdistrict have been capacitated in sustainable SBS-friendly salt production Communities engaged in salt production</w:t>
            </w:r>
            <w:r w:rsidRPr="00A15C21">
              <w:rPr>
                <w:rStyle w:val="FootnoteReference"/>
                <w:szCs w:val="18"/>
                <w:lang w:val="en-GB"/>
              </w:rPr>
              <w:footnoteReference w:id="60"/>
            </w:r>
          </w:p>
          <w:p w14:paraId="3997C8A5" w14:textId="77777777" w:rsidR="0077287F" w:rsidRPr="00A15C21" w:rsidRDefault="0077287F" w:rsidP="00F03DF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imes New Roman" w:hAnsi="Times New Roman" w:cs="Times New Roman"/>
                <w:sz w:val="18"/>
                <w:szCs w:val="18"/>
                <w:lang w:val="en-GB"/>
              </w:rPr>
            </w:pPr>
            <w:r>
              <w:rPr>
                <w:rFonts w:ascii="Times New Roman" w:hAnsi="Times New Roman" w:cs="Times New Roman"/>
                <w:sz w:val="18"/>
                <w:szCs w:val="18"/>
                <w:lang w:val="en-GB"/>
              </w:rPr>
              <w:t xml:space="preserve">400 ha of rice fields in within 1 km of reservoirs in Buriram Province have been capacitated in organic and </w:t>
            </w:r>
            <w:r w:rsidRPr="00A15C21">
              <w:rPr>
                <w:rFonts w:ascii="Times New Roman" w:hAnsi="Times New Roman" w:cs="Times New Roman"/>
                <w:sz w:val="18"/>
                <w:szCs w:val="18"/>
                <w:lang w:val="en-GB"/>
              </w:rPr>
              <w:t xml:space="preserve">Eastern </w:t>
            </w:r>
            <w:r>
              <w:rPr>
                <w:rFonts w:ascii="Times New Roman" w:hAnsi="Times New Roman" w:cs="Times New Roman"/>
                <w:sz w:val="18"/>
                <w:szCs w:val="18"/>
                <w:lang w:val="en-GB"/>
              </w:rPr>
              <w:t>Sarus Crane-friendly rice</w:t>
            </w:r>
            <w:r w:rsidRPr="00A15C21">
              <w:rPr>
                <w:rStyle w:val="FootnoteReference"/>
                <w:szCs w:val="18"/>
                <w:lang w:val="en-GB"/>
              </w:rPr>
              <w:footnoteReference w:id="61"/>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A6" w14:textId="77777777" w:rsidR="0077287F" w:rsidRPr="00A15C21" w:rsidRDefault="0077287F" w:rsidP="0009566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sidRPr="00A15C21">
              <w:rPr>
                <w:rFonts w:ascii="Times New Roman" w:hAnsi="Times New Roman" w:cs="Times New Roman"/>
                <w:sz w:val="18"/>
                <w:szCs w:val="18"/>
                <w:lang w:val="en-GB"/>
              </w:rPr>
              <w:t>Project assessments</w:t>
            </w:r>
          </w:p>
        </w:tc>
        <w:tc>
          <w:tcPr>
            <w:tcW w:w="2393" w:type="dxa"/>
            <w:vMerge w:val="restart"/>
            <w:tcBorders>
              <w:left w:val="single" w:sz="4" w:space="0" w:color="000000"/>
              <w:right w:val="single" w:sz="4" w:space="0" w:color="000000"/>
            </w:tcBorders>
            <w:shd w:val="clear" w:color="auto" w:fill="auto"/>
          </w:tcPr>
          <w:p w14:paraId="3997C8A7" w14:textId="77777777" w:rsidR="0077287F" w:rsidRPr="00A15C21" w:rsidRDefault="0077287F" w:rsidP="007728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sidRPr="00A15C21">
              <w:rPr>
                <w:rFonts w:ascii="Times New Roman" w:hAnsi="Times New Roman" w:cs="Times New Roman"/>
                <w:b/>
                <w:sz w:val="18"/>
                <w:szCs w:val="18"/>
                <w:lang w:val="en-GB"/>
              </w:rPr>
              <w:t>Assumption:</w:t>
            </w:r>
            <w:r w:rsidRPr="00A15C21">
              <w:rPr>
                <w:rFonts w:ascii="Times New Roman" w:hAnsi="Times New Roman" w:cs="Times New Roman"/>
                <w:sz w:val="18"/>
                <w:szCs w:val="18"/>
                <w:lang w:val="en-GB"/>
              </w:rPr>
              <w:t xml:space="preserve"> That stakeholders will be willing to uptake new technologies and </w:t>
            </w:r>
            <w:r>
              <w:rPr>
                <w:rFonts w:ascii="Times New Roman" w:hAnsi="Times New Roman" w:cs="Times New Roman"/>
                <w:sz w:val="18"/>
                <w:szCs w:val="18"/>
                <w:lang w:val="en-GB"/>
              </w:rPr>
              <w:t>land use</w:t>
            </w:r>
            <w:r w:rsidRPr="00A15C21">
              <w:rPr>
                <w:rFonts w:ascii="Times New Roman" w:hAnsi="Times New Roman" w:cs="Times New Roman"/>
                <w:sz w:val="18"/>
                <w:szCs w:val="18"/>
                <w:lang w:val="en-GB"/>
              </w:rPr>
              <w:t xml:space="preserve"> management practices that deliver environmental benefits and sustain livelihoods. </w:t>
            </w:r>
          </w:p>
          <w:p w14:paraId="3997C8A8" w14:textId="77777777" w:rsidR="0077287F" w:rsidRPr="00A15C21" w:rsidRDefault="0077287F" w:rsidP="007728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sidRPr="00A15C21">
              <w:rPr>
                <w:rFonts w:ascii="Times New Roman" w:hAnsi="Times New Roman" w:cs="Times New Roman"/>
                <w:b/>
                <w:sz w:val="18"/>
                <w:szCs w:val="18"/>
                <w:lang w:val="en-GB"/>
              </w:rPr>
              <w:t xml:space="preserve">Risks: </w:t>
            </w:r>
            <w:r w:rsidRPr="00A15C21">
              <w:rPr>
                <w:rFonts w:ascii="Times New Roman" w:hAnsi="Times New Roman" w:cs="Times New Roman"/>
                <w:sz w:val="18"/>
                <w:szCs w:val="18"/>
                <w:lang w:val="en-GB"/>
              </w:rPr>
              <w:t xml:space="preserve">That the economic situation within Thailand worsens limiting opportunities to obtain price premiums for environmentally friendly products and reducing tourism levels. </w:t>
            </w:r>
          </w:p>
          <w:p w14:paraId="3997C8A9" w14:textId="77777777" w:rsidR="0077287F" w:rsidRPr="00A15C21" w:rsidRDefault="0077287F" w:rsidP="007728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en-GB"/>
              </w:rPr>
            </w:pPr>
            <w:r w:rsidRPr="00A15C21">
              <w:rPr>
                <w:rFonts w:ascii="Times New Roman" w:hAnsi="Times New Roman" w:cs="Times New Roman"/>
                <w:sz w:val="18"/>
                <w:szCs w:val="18"/>
                <w:lang w:val="en-GB"/>
              </w:rPr>
              <w:t>This will be mitigated against by ensuring capacity building provides landholders with low cost approaches to biodiversity friendly production.</w:t>
            </w:r>
          </w:p>
        </w:tc>
      </w:tr>
      <w:tr w:rsidR="0077287F" w:rsidRPr="00A15C21" w14:paraId="3997C8B9" w14:textId="77777777" w:rsidTr="006B0249">
        <w:trPr>
          <w:trHeight w:val="2088"/>
        </w:trPr>
        <w:tc>
          <w:tcPr>
            <w:tcW w:w="1809" w:type="dxa"/>
            <w:vMerge/>
            <w:tcBorders>
              <w:left w:val="single" w:sz="4" w:space="0" w:color="000000"/>
              <w:right w:val="single" w:sz="4" w:space="0" w:color="000000"/>
            </w:tcBorders>
            <w:shd w:val="clear" w:color="auto" w:fill="D6E3BC"/>
          </w:tcPr>
          <w:p w14:paraId="3997C8AB" w14:textId="77777777" w:rsidR="0077287F" w:rsidRPr="00A15C21" w:rsidRDefault="0077287F" w:rsidP="0009566E"/>
        </w:tc>
        <w:tc>
          <w:tcPr>
            <w:tcW w:w="2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AC" w14:textId="77777777" w:rsidR="0077287F" w:rsidRPr="00A15C21" w:rsidRDefault="0077287F" w:rsidP="0009566E">
            <w:pPr>
              <w:pStyle w:val="bullet"/>
              <w:rPr>
                <w:sz w:val="18"/>
                <w:szCs w:val="18"/>
                <w:lang w:val="en-GB"/>
              </w:rPr>
            </w:pPr>
            <w:r w:rsidRPr="00A15C21">
              <w:rPr>
                <w:sz w:val="18"/>
                <w:szCs w:val="18"/>
                <w:lang w:val="en-GB"/>
              </w:rPr>
              <w:t>Stability</w:t>
            </w:r>
            <w:r>
              <w:rPr>
                <w:sz w:val="18"/>
                <w:szCs w:val="18"/>
                <w:lang w:val="en-GB"/>
              </w:rPr>
              <w:t xml:space="preserve"> or increase</w:t>
            </w:r>
            <w:r w:rsidRPr="00A15C21">
              <w:rPr>
                <w:sz w:val="18"/>
                <w:szCs w:val="18"/>
                <w:lang w:val="en-GB"/>
              </w:rPr>
              <w:t xml:space="preserve"> in numbers of populations of the following species at target sites:</w:t>
            </w:r>
          </w:p>
          <w:p w14:paraId="3997C8AD" w14:textId="77777777" w:rsidR="0077287F" w:rsidRPr="00A15C21" w:rsidRDefault="0077287F" w:rsidP="00DC5F23">
            <w:pPr>
              <w:pStyle w:val="bullet"/>
              <w:numPr>
                <w:ilvl w:val="0"/>
                <w:numId w:val="48"/>
              </w:numPr>
              <w:pBdr>
                <w:top w:val="nil"/>
                <w:left w:val="nil"/>
                <w:bottom w:val="nil"/>
                <w:right w:val="nil"/>
                <w:between w:val="nil"/>
                <w:bar w:val="nil"/>
              </w:pBdr>
              <w:autoSpaceDE/>
              <w:autoSpaceDN/>
              <w:adjustRightInd/>
              <w:ind w:left="480" w:hanging="480"/>
              <w:rPr>
                <w:rFonts w:eastAsia="Calibri"/>
                <w:sz w:val="18"/>
                <w:szCs w:val="18"/>
                <w:lang w:val="en-GB"/>
              </w:rPr>
            </w:pPr>
            <w:r w:rsidRPr="00A15C21">
              <w:rPr>
                <w:sz w:val="18"/>
                <w:szCs w:val="18"/>
                <w:lang w:val="en-GB"/>
              </w:rPr>
              <w:t>Spoon-billed Sandpiper</w:t>
            </w:r>
          </w:p>
          <w:p w14:paraId="3997C8AE" w14:textId="77777777" w:rsidR="0077287F" w:rsidRPr="00A15C21" w:rsidRDefault="0077287F" w:rsidP="00DC5F23">
            <w:pPr>
              <w:pStyle w:val="bullet"/>
              <w:numPr>
                <w:ilvl w:val="0"/>
                <w:numId w:val="49"/>
              </w:numPr>
              <w:pBdr>
                <w:top w:val="nil"/>
                <w:left w:val="nil"/>
                <w:bottom w:val="nil"/>
                <w:right w:val="nil"/>
                <w:between w:val="nil"/>
                <w:bar w:val="nil"/>
              </w:pBdr>
              <w:autoSpaceDE/>
              <w:autoSpaceDN/>
              <w:adjustRightInd/>
              <w:ind w:left="480" w:hanging="480"/>
              <w:rPr>
                <w:rFonts w:eastAsia="Calibri"/>
                <w:sz w:val="18"/>
                <w:szCs w:val="18"/>
                <w:lang w:val="en-GB"/>
              </w:rPr>
            </w:pPr>
            <w:r w:rsidRPr="00A15C21">
              <w:rPr>
                <w:sz w:val="18"/>
                <w:szCs w:val="18"/>
                <w:lang w:val="en-GB"/>
              </w:rPr>
              <w:t xml:space="preserve">Water lily </w:t>
            </w:r>
          </w:p>
          <w:p w14:paraId="3997C8AF" w14:textId="77777777" w:rsidR="0077287F" w:rsidRPr="00A15C21" w:rsidRDefault="0077287F" w:rsidP="00DC5F23">
            <w:pPr>
              <w:pStyle w:val="bullet"/>
              <w:numPr>
                <w:ilvl w:val="0"/>
                <w:numId w:val="50"/>
              </w:numPr>
              <w:pBdr>
                <w:top w:val="nil"/>
                <w:left w:val="nil"/>
                <w:bottom w:val="nil"/>
                <w:right w:val="nil"/>
                <w:between w:val="nil"/>
                <w:bar w:val="nil"/>
              </w:pBdr>
              <w:autoSpaceDE/>
              <w:autoSpaceDN/>
              <w:adjustRightInd/>
              <w:ind w:left="480" w:hanging="480"/>
              <w:rPr>
                <w:rFonts w:eastAsia="Calibri"/>
                <w:sz w:val="18"/>
                <w:szCs w:val="18"/>
                <w:lang w:val="en-GB"/>
              </w:rPr>
            </w:pPr>
            <w:r w:rsidRPr="00A15C21">
              <w:rPr>
                <w:sz w:val="18"/>
                <w:szCs w:val="18"/>
                <w:lang w:val="en-GB"/>
              </w:rPr>
              <w:t>Eastern Sarus Crane</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B0" w14:textId="77777777" w:rsidR="0077287F" w:rsidRPr="00A15C21" w:rsidRDefault="0077287F" w:rsidP="0009566E">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Spoon-billed Sandpiper – 4 at pilot location in K</w:t>
            </w:r>
            <w:r>
              <w:rPr>
                <w:rFonts w:ascii="Times New Roman" w:hAnsi="Times New Roman" w:cs="Times New Roman"/>
                <w:sz w:val="18"/>
                <w:szCs w:val="18"/>
                <w:lang w:val="en-GB"/>
              </w:rPr>
              <w:t>h</w:t>
            </w:r>
            <w:r w:rsidRPr="00A15C21">
              <w:rPr>
                <w:rFonts w:ascii="Times New Roman" w:hAnsi="Times New Roman" w:cs="Times New Roman"/>
                <w:sz w:val="18"/>
                <w:szCs w:val="18"/>
                <w:lang w:val="en-GB"/>
              </w:rPr>
              <w:t>ok</w:t>
            </w:r>
            <w:r>
              <w:rPr>
                <w:rFonts w:ascii="Times New Roman" w:hAnsi="Times New Roman" w:cs="Times New Roman"/>
                <w:sz w:val="18"/>
                <w:szCs w:val="18"/>
                <w:lang w:val="en-GB"/>
              </w:rPr>
              <w:t xml:space="preserve"> K</w:t>
            </w:r>
            <w:r w:rsidRPr="00A15C21">
              <w:rPr>
                <w:rFonts w:ascii="Times New Roman" w:hAnsi="Times New Roman" w:cs="Times New Roman"/>
                <w:sz w:val="18"/>
                <w:szCs w:val="18"/>
                <w:lang w:val="en-GB"/>
              </w:rPr>
              <w:t>ham</w:t>
            </w:r>
          </w:p>
          <w:p w14:paraId="3997C8B1" w14:textId="77777777" w:rsidR="0077287F" w:rsidRPr="00A15C21" w:rsidRDefault="0077287F" w:rsidP="0009566E">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Water lily – 0.5ha (blooming area)</w:t>
            </w:r>
          </w:p>
          <w:p w14:paraId="3997C8B2" w14:textId="77777777" w:rsidR="0077287F" w:rsidRPr="002A5552" w:rsidRDefault="0077287F" w:rsidP="00FD6719">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 xml:space="preserve">Eastern Sarus Crane – 25 in ‘wild population’ </w:t>
            </w:r>
            <w:r>
              <w:rPr>
                <w:rFonts w:ascii="Times New Roman" w:hAnsi="Times New Roman" w:cs="Times New Roman"/>
                <w:sz w:val="18"/>
                <w:szCs w:val="18"/>
                <w:lang w:val="en-GB"/>
              </w:rPr>
              <w:t xml:space="preserve"> No wild breeding occurred</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B3" w14:textId="77777777" w:rsidR="0077287F" w:rsidRPr="00A15C21" w:rsidRDefault="0077287F" w:rsidP="0009566E">
            <w:pPr>
              <w:rPr>
                <w:rFonts w:ascii="Times New Roman" w:eastAsia="Calibri" w:hAnsi="Times New Roman"/>
                <w:color w:val="000000"/>
                <w:sz w:val="18"/>
                <w:szCs w:val="18"/>
                <w:u w:color="000000"/>
                <w:lang w:bidi="th-TH"/>
              </w:rPr>
            </w:pPr>
            <w:r w:rsidRPr="00A15C21">
              <w:rPr>
                <w:rFonts w:ascii="Times New Roman" w:eastAsia="Calibri" w:hAnsi="Times New Roman"/>
                <w:color w:val="000000"/>
                <w:sz w:val="18"/>
                <w:szCs w:val="18"/>
                <w:u w:color="000000"/>
                <w:lang w:bidi="th-TH"/>
              </w:rPr>
              <w:t xml:space="preserve">Spoon-Billed Sandpiper – no </w:t>
            </w:r>
            <w:r>
              <w:rPr>
                <w:rFonts w:ascii="Times New Roman" w:eastAsia="Calibri" w:hAnsi="Times New Roman"/>
                <w:color w:val="000000"/>
                <w:sz w:val="18"/>
                <w:szCs w:val="18"/>
                <w:u w:color="000000"/>
                <w:lang w:bidi="th-TH"/>
              </w:rPr>
              <w:t>reduction</w:t>
            </w:r>
            <w:r w:rsidRPr="00A15C21">
              <w:rPr>
                <w:rFonts w:ascii="Times New Roman" w:eastAsia="Calibri" w:hAnsi="Times New Roman"/>
                <w:color w:val="000000"/>
                <w:sz w:val="18"/>
                <w:szCs w:val="18"/>
                <w:u w:color="000000"/>
                <w:lang w:bidi="th-TH"/>
              </w:rPr>
              <w:t xml:space="preserve"> in species number </w:t>
            </w:r>
          </w:p>
          <w:p w14:paraId="3997C8B4" w14:textId="77777777" w:rsidR="0077287F" w:rsidRPr="00A15C21" w:rsidRDefault="0077287F" w:rsidP="0009566E">
            <w:pPr>
              <w:rPr>
                <w:rFonts w:ascii="Times New Roman" w:eastAsia="Calibri" w:hAnsi="Times New Roman"/>
                <w:color w:val="000000"/>
                <w:sz w:val="18"/>
                <w:szCs w:val="18"/>
                <w:u w:color="000000"/>
                <w:lang w:bidi="th-TH"/>
              </w:rPr>
            </w:pPr>
            <w:r w:rsidRPr="00A15C21">
              <w:rPr>
                <w:rFonts w:ascii="Times New Roman" w:eastAsia="Calibri" w:hAnsi="Times New Roman"/>
                <w:color w:val="000000"/>
                <w:sz w:val="18"/>
                <w:szCs w:val="18"/>
                <w:u w:color="000000"/>
                <w:lang w:bidi="th-TH"/>
              </w:rPr>
              <w:t>Water Lily – 10% increase in blooming areas – 0.55ha</w:t>
            </w:r>
          </w:p>
          <w:p w14:paraId="3997C8B5" w14:textId="77777777" w:rsidR="0077287F" w:rsidRPr="00A15C21" w:rsidRDefault="0077287F" w:rsidP="0009566E">
            <w:pPr>
              <w:rPr>
                <w:rFonts w:ascii="Times New Roman" w:eastAsia="Calibri" w:hAnsi="Times New Roman"/>
                <w:color w:val="000000"/>
                <w:sz w:val="18"/>
                <w:szCs w:val="18"/>
                <w:u w:color="000000"/>
                <w:lang w:bidi="th-TH"/>
              </w:rPr>
            </w:pPr>
            <w:r>
              <w:rPr>
                <w:rFonts w:ascii="Times New Roman" w:eastAsia="Calibri" w:hAnsi="Times New Roman"/>
                <w:color w:val="000000"/>
                <w:sz w:val="18"/>
                <w:szCs w:val="18"/>
                <w:u w:color="000000"/>
                <w:lang w:bidi="th-TH"/>
              </w:rPr>
              <w:t>ESC &gt; 25 in “wild’ population and ‘wild’ breeding taking place</w:t>
            </w:r>
            <w:r w:rsidRPr="00A15C21">
              <w:rPr>
                <w:rFonts w:ascii="Times New Roman" w:eastAsia="Calibri" w:hAnsi="Times New Roman"/>
                <w:color w:val="000000"/>
                <w:sz w:val="18"/>
                <w:szCs w:val="18"/>
                <w:u w:color="000000"/>
                <w:lang w:bidi="th-TH"/>
              </w:rPr>
              <w:t xml:space="preserve">. </w:t>
            </w:r>
          </w:p>
          <w:p w14:paraId="3997C8B6" w14:textId="77777777" w:rsidR="0077287F" w:rsidRPr="00A15C21" w:rsidRDefault="0077287F" w:rsidP="0009566E">
            <w:pPr>
              <w:pStyle w:val="Body"/>
              <w:rPr>
                <w:sz w:val="18"/>
                <w:szCs w:val="18"/>
                <w:lang w:val="en-G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B7" w14:textId="77777777" w:rsidR="0077287F" w:rsidRPr="00A15C21" w:rsidRDefault="0077287F" w:rsidP="0009566E">
            <w:pPr>
              <w:pStyle w:val="Body"/>
              <w:rPr>
                <w:sz w:val="18"/>
                <w:szCs w:val="18"/>
                <w:lang w:val="en-GB"/>
              </w:rPr>
            </w:pPr>
            <w:r w:rsidRPr="00A15C21">
              <w:rPr>
                <w:sz w:val="18"/>
                <w:szCs w:val="18"/>
                <w:lang w:val="en-GB"/>
              </w:rPr>
              <w:t>Surveys by project partners</w:t>
            </w:r>
          </w:p>
        </w:tc>
        <w:tc>
          <w:tcPr>
            <w:tcW w:w="2393" w:type="dxa"/>
            <w:vMerge/>
            <w:tcBorders>
              <w:left w:val="single" w:sz="4" w:space="0" w:color="000000"/>
              <w:right w:val="single" w:sz="4" w:space="0" w:color="000000"/>
            </w:tcBorders>
            <w:shd w:val="clear" w:color="auto" w:fill="auto"/>
            <w:tcMar>
              <w:top w:w="80" w:type="dxa"/>
              <w:left w:w="80" w:type="dxa"/>
              <w:bottom w:w="80" w:type="dxa"/>
              <w:right w:w="80" w:type="dxa"/>
            </w:tcMar>
          </w:tcPr>
          <w:p w14:paraId="3997C8B8" w14:textId="77777777" w:rsidR="0077287F" w:rsidRPr="00A15C21" w:rsidRDefault="0077287F" w:rsidP="0009566E">
            <w:pPr>
              <w:rPr>
                <w:rFonts w:eastAsia="Calibri"/>
                <w:color w:val="000000"/>
                <w:sz w:val="18"/>
                <w:szCs w:val="18"/>
                <w:u w:color="000000"/>
                <w:lang w:bidi="th-TH"/>
              </w:rPr>
            </w:pPr>
          </w:p>
        </w:tc>
      </w:tr>
      <w:tr w:rsidR="0077287F" w:rsidRPr="00A15C21" w14:paraId="3997C8D2" w14:textId="77777777" w:rsidTr="00964508">
        <w:trPr>
          <w:trHeight w:val="477"/>
        </w:trPr>
        <w:tc>
          <w:tcPr>
            <w:tcW w:w="1809" w:type="dxa"/>
            <w:vMerge/>
            <w:tcBorders>
              <w:left w:val="single" w:sz="4" w:space="0" w:color="000000"/>
              <w:right w:val="single" w:sz="4" w:space="0" w:color="000000"/>
            </w:tcBorders>
            <w:shd w:val="clear" w:color="auto" w:fill="D6E3BC"/>
          </w:tcPr>
          <w:p w14:paraId="3997C8BA" w14:textId="77777777" w:rsidR="0077287F" w:rsidRPr="00A15C21" w:rsidRDefault="0077287F" w:rsidP="0009566E"/>
        </w:tc>
        <w:tc>
          <w:tcPr>
            <w:tcW w:w="2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BB" w14:textId="77777777" w:rsidR="0077287F" w:rsidRPr="00FD6719" w:rsidRDefault="0077287F" w:rsidP="00476762">
            <w:pPr>
              <w:pStyle w:val="bullet"/>
              <w:rPr>
                <w:sz w:val="18"/>
                <w:szCs w:val="18"/>
                <w:lang w:val="en-GB"/>
              </w:rPr>
            </w:pPr>
            <w:r>
              <w:rPr>
                <w:sz w:val="18"/>
                <w:szCs w:val="18"/>
                <w:lang w:val="en-GB"/>
              </w:rPr>
              <w:t xml:space="preserve">Identified threats to targeted </w:t>
            </w:r>
            <w:r w:rsidRPr="00FD6719">
              <w:rPr>
                <w:sz w:val="18"/>
                <w:szCs w:val="18"/>
                <w:lang w:val="en-GB"/>
              </w:rPr>
              <w:t>species reduced:</w:t>
            </w:r>
          </w:p>
          <w:p w14:paraId="3997C8BC" w14:textId="77777777" w:rsidR="0077287F" w:rsidRPr="00FD6719" w:rsidRDefault="0077287F" w:rsidP="00FD6719">
            <w:pPr>
              <w:pStyle w:val="Default"/>
              <w:numPr>
                <w:ilvl w:val="0"/>
                <w:numId w:val="80"/>
              </w:numPr>
              <w:rPr>
                <w:rFonts w:ascii="Times New Roman" w:hAnsi="Times New Roman" w:cs="Times New Roman"/>
                <w:sz w:val="18"/>
                <w:szCs w:val="18"/>
                <w:lang w:val="en-GB" w:eastAsia="en-US"/>
              </w:rPr>
            </w:pPr>
            <w:r w:rsidRPr="00FD6719">
              <w:rPr>
                <w:rFonts w:ascii="Times New Roman" w:hAnsi="Times New Roman" w:cs="Times New Roman"/>
                <w:sz w:val="18"/>
                <w:szCs w:val="18"/>
                <w:lang w:val="en-GB" w:eastAsia="en-US"/>
              </w:rPr>
              <w:t>Spoon-billed Sandpiper – critical habitat converted for intensive agriculture and urban/industrial development</w:t>
            </w:r>
          </w:p>
          <w:p w14:paraId="3997C8BD" w14:textId="77777777" w:rsidR="0077287F" w:rsidRPr="00FD6719" w:rsidRDefault="0077287F" w:rsidP="00FD6719">
            <w:pPr>
              <w:pStyle w:val="Default"/>
              <w:numPr>
                <w:ilvl w:val="0"/>
                <w:numId w:val="80"/>
              </w:numPr>
              <w:rPr>
                <w:rFonts w:ascii="Times New Roman" w:hAnsi="Times New Roman" w:cs="Times New Roman"/>
                <w:sz w:val="18"/>
                <w:szCs w:val="18"/>
                <w:lang w:val="en-GB" w:eastAsia="en-US"/>
              </w:rPr>
            </w:pPr>
            <w:r w:rsidRPr="00FD6719">
              <w:rPr>
                <w:rFonts w:ascii="Times New Roman" w:hAnsi="Times New Roman" w:cs="Times New Roman"/>
                <w:sz w:val="18"/>
                <w:szCs w:val="18"/>
                <w:lang w:val="en-GB" w:eastAsia="en-US"/>
              </w:rPr>
              <w:t>Eastern Sarus Crane – deaths due to excessive pesticide or hunting</w:t>
            </w:r>
          </w:p>
          <w:p w14:paraId="3997C8BE" w14:textId="77777777" w:rsidR="0077287F" w:rsidRPr="00FD6719" w:rsidRDefault="0077287F" w:rsidP="00FD6719">
            <w:pPr>
              <w:pStyle w:val="Default"/>
              <w:numPr>
                <w:ilvl w:val="0"/>
                <w:numId w:val="80"/>
              </w:numPr>
              <w:rPr>
                <w:lang w:val="en-GB" w:eastAsia="en-US"/>
              </w:rPr>
            </w:pPr>
            <w:r w:rsidRPr="00FD6719">
              <w:rPr>
                <w:rFonts w:ascii="Times New Roman" w:hAnsi="Times New Roman" w:cs="Times New Roman"/>
                <w:sz w:val="18"/>
                <w:szCs w:val="18"/>
                <w:lang w:val="en-GB" w:eastAsia="en-US"/>
              </w:rPr>
              <w:t>Water Lily – Number of ‘wild’ collected plant specimens to exported out of Thailand</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BF" w14:textId="77777777" w:rsidR="0077287F" w:rsidRDefault="0077287F" w:rsidP="0009566E">
            <w:pPr>
              <w:pStyle w:val="BodyA"/>
              <w:rPr>
                <w:rFonts w:ascii="Times New Roman" w:hAnsi="Times New Roman" w:cs="Times New Roman"/>
                <w:sz w:val="18"/>
                <w:szCs w:val="18"/>
                <w:lang w:val="en-GB"/>
              </w:rPr>
            </w:pPr>
            <w:r>
              <w:rPr>
                <w:rFonts w:ascii="Times New Roman" w:hAnsi="Times New Roman" w:cs="Times New Roman"/>
                <w:sz w:val="18"/>
                <w:szCs w:val="18"/>
                <w:lang w:val="en-GB"/>
              </w:rPr>
              <w:t>Area of possible SBS habitat that has been converted to uses incompatible for SBS use</w:t>
            </w:r>
            <w:r>
              <w:rPr>
                <w:rStyle w:val="FootnoteReference"/>
                <w:szCs w:val="18"/>
                <w:lang w:val="en-GB"/>
              </w:rPr>
              <w:footnoteReference w:id="62"/>
            </w:r>
          </w:p>
          <w:p w14:paraId="3997C8C0" w14:textId="77777777" w:rsidR="0077287F" w:rsidRDefault="0077287F" w:rsidP="0009566E">
            <w:pPr>
              <w:pStyle w:val="BodyA"/>
              <w:rPr>
                <w:rFonts w:ascii="Times New Roman" w:hAnsi="Times New Roman" w:cs="Times New Roman"/>
                <w:sz w:val="18"/>
                <w:szCs w:val="18"/>
                <w:lang w:val="en-GB"/>
              </w:rPr>
            </w:pPr>
            <w:r w:rsidRPr="00A15C21">
              <w:rPr>
                <w:rFonts w:ascii="Times New Roman" w:hAnsi="Times New Roman" w:cs="Times New Roman"/>
                <w:sz w:val="18"/>
                <w:szCs w:val="18"/>
                <w:lang w:val="en-GB"/>
              </w:rPr>
              <w:t>Eastern Sarus Crane – 25 in ‘wild population’ (36 released 4 deceased</w:t>
            </w:r>
            <w:r w:rsidRPr="00A15C21">
              <w:rPr>
                <w:rStyle w:val="FootnoteReference"/>
                <w:szCs w:val="18"/>
                <w:lang w:val="en-GB"/>
              </w:rPr>
              <w:footnoteReference w:id="63"/>
            </w:r>
            <w:r w:rsidRPr="00A15C21">
              <w:rPr>
                <w:rFonts w:ascii="Times New Roman" w:hAnsi="Times New Roman" w:cs="Times New Roman"/>
                <w:sz w:val="18"/>
                <w:szCs w:val="18"/>
                <w:lang w:val="en-GB"/>
              </w:rPr>
              <w:t xml:space="preserve"> 7 missing</w:t>
            </w:r>
            <w:r w:rsidRPr="00A15C21">
              <w:rPr>
                <w:rStyle w:val="FootnoteReference"/>
                <w:szCs w:val="18"/>
                <w:lang w:val="en-GB"/>
              </w:rPr>
              <w:footnoteReference w:id="64"/>
            </w:r>
            <w:r>
              <w:rPr>
                <w:rFonts w:ascii="Times New Roman" w:hAnsi="Times New Roman" w:cs="Times New Roman"/>
                <w:sz w:val="18"/>
                <w:szCs w:val="18"/>
                <w:lang w:val="en-GB"/>
              </w:rPr>
              <w:t>)</w:t>
            </w:r>
          </w:p>
          <w:p w14:paraId="3997C8C1" w14:textId="77777777" w:rsidR="0077287F" w:rsidRPr="00A15C21" w:rsidRDefault="0077287F" w:rsidP="00672E5E">
            <w:pPr>
              <w:pStyle w:val="BodyA"/>
              <w:rPr>
                <w:rFonts w:ascii="Times New Roman" w:hAnsi="Times New Roman" w:cs="Times New Roman"/>
                <w:sz w:val="18"/>
                <w:szCs w:val="18"/>
                <w:lang w:val="en-GB"/>
              </w:rPr>
            </w:pPr>
            <w:r>
              <w:rPr>
                <w:rFonts w:ascii="Times New Roman" w:hAnsi="Times New Roman" w:cs="Times New Roman"/>
                <w:sz w:val="18"/>
                <w:szCs w:val="18"/>
                <w:lang w:val="en-GB"/>
              </w:rPr>
              <w:t>669,563 Water Lilies exported through Suvarnbhumi Airport during 2006 -2009 (number of ‘wild’ collected specimens not known)</w:t>
            </w:r>
            <w:r>
              <w:rPr>
                <w:rStyle w:val="FootnoteReference"/>
                <w:szCs w:val="18"/>
                <w:lang w:val="en-GB"/>
              </w:rPr>
              <w:footnoteReference w:id="65"/>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C2" w14:textId="77777777" w:rsidR="0077287F" w:rsidRDefault="0077287F" w:rsidP="0009566E">
            <w:pPr>
              <w:pStyle w:val="Body"/>
              <w:rPr>
                <w:sz w:val="18"/>
                <w:szCs w:val="18"/>
                <w:lang w:val="en-GB"/>
              </w:rPr>
            </w:pPr>
            <w:r>
              <w:rPr>
                <w:sz w:val="18"/>
                <w:szCs w:val="18"/>
                <w:lang w:val="en-GB"/>
              </w:rPr>
              <w:t xml:space="preserve">No increase in </w:t>
            </w:r>
            <w:ins w:id="147" w:author="Phil Cowling" w:date="2014-08-19T15:58:00Z">
              <w:r w:rsidR="00DE5ABC">
                <w:rPr>
                  <w:sz w:val="18"/>
                  <w:szCs w:val="18"/>
                  <w:lang w:val="en-GB"/>
                </w:rPr>
                <w:t xml:space="preserve">area </w:t>
              </w:r>
            </w:ins>
            <w:r>
              <w:rPr>
                <w:sz w:val="18"/>
                <w:szCs w:val="18"/>
                <w:lang w:val="en-GB"/>
              </w:rPr>
              <w:t>of critical SBS habitat converted to uses incompatible to the long-term survival of SBS in the Khok Kham location</w:t>
            </w:r>
          </w:p>
          <w:p w14:paraId="3997C8C3" w14:textId="77777777" w:rsidR="0077287F" w:rsidRDefault="0077287F" w:rsidP="0009566E">
            <w:pPr>
              <w:pStyle w:val="Body"/>
              <w:rPr>
                <w:sz w:val="18"/>
                <w:szCs w:val="18"/>
                <w:lang w:val="en-GB"/>
              </w:rPr>
            </w:pPr>
          </w:p>
          <w:p w14:paraId="3997C8C4" w14:textId="77777777" w:rsidR="0077287F" w:rsidRDefault="0077287F" w:rsidP="0009566E">
            <w:pPr>
              <w:pStyle w:val="Body"/>
              <w:rPr>
                <w:rFonts w:eastAsia="Calibri"/>
                <w:sz w:val="18"/>
                <w:szCs w:val="18"/>
              </w:rPr>
            </w:pPr>
            <w:r w:rsidRPr="00A15C21">
              <w:rPr>
                <w:rFonts w:eastAsia="Calibri"/>
                <w:sz w:val="18"/>
                <w:szCs w:val="18"/>
              </w:rPr>
              <w:t>ESC increase in survival rate of reintroduced population. Current survival rate 70% over a three year period.</w:t>
            </w:r>
          </w:p>
          <w:p w14:paraId="3997C8C5" w14:textId="77777777" w:rsidR="0077287F" w:rsidRDefault="0077287F" w:rsidP="0009566E">
            <w:pPr>
              <w:pStyle w:val="Body"/>
              <w:rPr>
                <w:rFonts w:eastAsia="Calibri"/>
                <w:sz w:val="18"/>
                <w:szCs w:val="18"/>
              </w:rPr>
            </w:pPr>
          </w:p>
          <w:p w14:paraId="3997C8C6" w14:textId="77777777" w:rsidR="0077287F" w:rsidRDefault="0077287F" w:rsidP="0009566E">
            <w:pPr>
              <w:pStyle w:val="Body"/>
              <w:rPr>
                <w:rFonts w:eastAsia="Calibri"/>
                <w:sz w:val="18"/>
                <w:szCs w:val="18"/>
              </w:rPr>
            </w:pPr>
          </w:p>
          <w:p w14:paraId="3997C8C7" w14:textId="77777777" w:rsidR="0077287F" w:rsidRDefault="0077287F" w:rsidP="0009566E">
            <w:pPr>
              <w:pStyle w:val="Body"/>
              <w:rPr>
                <w:rFonts w:eastAsia="Calibri"/>
                <w:sz w:val="18"/>
                <w:szCs w:val="18"/>
              </w:rPr>
            </w:pPr>
            <w:r>
              <w:rPr>
                <w:rFonts w:eastAsia="Calibri"/>
                <w:sz w:val="18"/>
                <w:szCs w:val="18"/>
              </w:rPr>
              <w:t xml:space="preserve">At end-of-project, no export recorded of ‘wild’ collected water lilies at the </w:t>
            </w:r>
            <w:r>
              <w:rPr>
                <w:sz w:val="18"/>
                <w:szCs w:val="18"/>
                <w:lang w:val="en-GB"/>
              </w:rPr>
              <w:t>Suvarnbhumi</w:t>
            </w:r>
            <w:r>
              <w:rPr>
                <w:rFonts w:eastAsia="Calibri"/>
                <w:sz w:val="18"/>
                <w:szCs w:val="18"/>
              </w:rPr>
              <w:t xml:space="preserve"> Airport</w:t>
            </w:r>
          </w:p>
          <w:p w14:paraId="3997C8C8" w14:textId="77777777" w:rsidR="0077287F" w:rsidRPr="00A15C21" w:rsidRDefault="0077287F" w:rsidP="0009566E">
            <w:pPr>
              <w:pStyle w:val="Body"/>
              <w:rPr>
                <w:sz w:val="18"/>
                <w:szCs w:val="18"/>
                <w:lang w:val="en-G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C9" w14:textId="77777777" w:rsidR="0077287F" w:rsidRPr="00964508" w:rsidRDefault="0077287F" w:rsidP="0009566E">
            <w:pPr>
              <w:rPr>
                <w:rFonts w:ascii="Times New Roman" w:hAnsi="Times New Roman"/>
                <w:sz w:val="18"/>
                <w:szCs w:val="18"/>
              </w:rPr>
            </w:pPr>
            <w:r w:rsidRPr="00964508">
              <w:rPr>
                <w:rFonts w:ascii="Times New Roman" w:hAnsi="Times New Roman"/>
                <w:sz w:val="18"/>
                <w:szCs w:val="18"/>
              </w:rPr>
              <w:t>Surveys by project partners</w:t>
            </w:r>
          </w:p>
          <w:p w14:paraId="3997C8CA" w14:textId="77777777" w:rsidR="0077287F" w:rsidRDefault="0077287F" w:rsidP="0009566E">
            <w:pPr>
              <w:rPr>
                <w:sz w:val="18"/>
                <w:szCs w:val="18"/>
              </w:rPr>
            </w:pPr>
          </w:p>
          <w:p w14:paraId="3997C8CB" w14:textId="77777777" w:rsidR="0077287F" w:rsidRDefault="0077287F" w:rsidP="0009566E">
            <w:pPr>
              <w:rPr>
                <w:sz w:val="18"/>
                <w:szCs w:val="18"/>
              </w:rPr>
            </w:pPr>
          </w:p>
          <w:p w14:paraId="3997C8CC" w14:textId="77777777" w:rsidR="0077287F" w:rsidRDefault="0077287F" w:rsidP="0009566E">
            <w:pPr>
              <w:rPr>
                <w:sz w:val="18"/>
                <w:szCs w:val="18"/>
              </w:rPr>
            </w:pPr>
          </w:p>
          <w:p w14:paraId="3997C8CD" w14:textId="77777777" w:rsidR="0077287F" w:rsidRDefault="0077287F" w:rsidP="0009566E">
            <w:pPr>
              <w:rPr>
                <w:sz w:val="18"/>
                <w:szCs w:val="18"/>
              </w:rPr>
            </w:pPr>
          </w:p>
          <w:p w14:paraId="3997C8CE" w14:textId="77777777" w:rsidR="0077287F" w:rsidRDefault="0077287F" w:rsidP="0009566E">
            <w:pPr>
              <w:rPr>
                <w:sz w:val="18"/>
                <w:szCs w:val="18"/>
              </w:rPr>
            </w:pPr>
          </w:p>
          <w:p w14:paraId="3997C8CF" w14:textId="77777777" w:rsidR="0077287F" w:rsidRDefault="0077287F" w:rsidP="0009566E">
            <w:pPr>
              <w:rPr>
                <w:sz w:val="18"/>
                <w:szCs w:val="18"/>
              </w:rPr>
            </w:pPr>
          </w:p>
          <w:p w14:paraId="3997C8D0" w14:textId="77777777" w:rsidR="0077287F" w:rsidRPr="00FD6719" w:rsidRDefault="0077287F" w:rsidP="0009566E">
            <w:pPr>
              <w:rPr>
                <w:rFonts w:ascii="Times New Roman" w:eastAsia="Calibri" w:hAnsi="Times New Roman"/>
                <w:sz w:val="18"/>
                <w:szCs w:val="18"/>
              </w:rPr>
            </w:pPr>
            <w:r w:rsidRPr="00FD6719">
              <w:rPr>
                <w:rFonts w:ascii="Times New Roman" w:hAnsi="Times New Roman"/>
                <w:sz w:val="18"/>
                <w:szCs w:val="18"/>
              </w:rPr>
              <w:t xml:space="preserve">Department of Agriculture Report in </w:t>
            </w:r>
            <w:r>
              <w:rPr>
                <w:rFonts w:ascii="Times New Roman" w:hAnsi="Times New Roman"/>
                <w:sz w:val="18"/>
                <w:szCs w:val="18"/>
              </w:rPr>
              <w:t>Suvarnbhumi</w:t>
            </w:r>
            <w:r w:rsidRPr="00FD6719">
              <w:rPr>
                <w:rFonts w:ascii="Times New Roman" w:hAnsi="Times New Roman"/>
                <w:sz w:val="18"/>
                <w:szCs w:val="18"/>
              </w:rPr>
              <w:t xml:space="preserve"> Airport</w:t>
            </w:r>
          </w:p>
        </w:tc>
        <w:tc>
          <w:tcPr>
            <w:tcW w:w="23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D1" w14:textId="77777777" w:rsidR="0077287F" w:rsidRPr="00A15C21" w:rsidRDefault="0077287F" w:rsidP="0009566E">
            <w:pPr>
              <w:rPr>
                <w:rFonts w:eastAsia="Calibri"/>
                <w:color w:val="000000"/>
                <w:sz w:val="18"/>
                <w:szCs w:val="18"/>
                <w:u w:color="000000"/>
                <w:lang w:bidi="th-TH"/>
              </w:rPr>
            </w:pPr>
          </w:p>
        </w:tc>
      </w:tr>
      <w:tr w:rsidR="0077287F" w:rsidRPr="00A15C21" w14:paraId="3997C8D8" w14:textId="77777777" w:rsidTr="00582831">
        <w:trPr>
          <w:trHeight w:val="1035"/>
        </w:trPr>
        <w:tc>
          <w:tcPr>
            <w:tcW w:w="1809" w:type="dxa"/>
            <w:vMerge/>
            <w:tcBorders>
              <w:left w:val="single" w:sz="4" w:space="0" w:color="000000"/>
              <w:bottom w:val="single" w:sz="4" w:space="0" w:color="000000"/>
              <w:right w:val="single" w:sz="4" w:space="0" w:color="000000"/>
            </w:tcBorders>
            <w:shd w:val="clear" w:color="auto" w:fill="D6E3BC"/>
          </w:tcPr>
          <w:p w14:paraId="3997C8D3" w14:textId="77777777" w:rsidR="0077287F" w:rsidRPr="00A15C21" w:rsidRDefault="0077287F" w:rsidP="0009566E"/>
        </w:tc>
        <w:tc>
          <w:tcPr>
            <w:tcW w:w="1178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7C8D4" w14:textId="77777777" w:rsidR="0077287F" w:rsidRPr="00A15C21" w:rsidRDefault="0077287F" w:rsidP="00582831">
            <w:pPr>
              <w:pStyle w:val="BodyA"/>
              <w:spacing w:after="0"/>
              <w:rPr>
                <w:rFonts w:ascii="Times New Roman" w:eastAsia="Times New Roman Bold" w:hAnsi="Times New Roman" w:cs="Times New Roman"/>
                <w:sz w:val="18"/>
                <w:szCs w:val="18"/>
                <w:lang w:val="en-GB"/>
              </w:rPr>
            </w:pPr>
            <w:r w:rsidRPr="00A15C21">
              <w:rPr>
                <w:rFonts w:ascii="Times New Roman" w:hAnsi="Times New Roman" w:cs="Times New Roman"/>
                <w:sz w:val="18"/>
                <w:szCs w:val="18"/>
                <w:lang w:val="en-GB"/>
              </w:rPr>
              <w:t>Outputs:</w:t>
            </w:r>
          </w:p>
          <w:p w14:paraId="3997C8D5" w14:textId="77777777" w:rsidR="0077287F" w:rsidRPr="00A15C21" w:rsidRDefault="0077287F" w:rsidP="00582831">
            <w:pPr>
              <w:pStyle w:val="BodyA"/>
              <w:spacing w:after="0"/>
              <w:rPr>
                <w:rFonts w:ascii="Times New Roman" w:eastAsia="Times New Roman" w:hAnsi="Times New Roman" w:cs="Times New Roman"/>
                <w:sz w:val="18"/>
                <w:szCs w:val="18"/>
                <w:lang w:val="en-GB"/>
              </w:rPr>
            </w:pPr>
            <w:r w:rsidRPr="00A15C21">
              <w:rPr>
                <w:rFonts w:ascii="Times New Roman" w:hAnsi="Times New Roman" w:cs="Times New Roman"/>
                <w:sz w:val="18"/>
                <w:szCs w:val="18"/>
                <w:lang w:val="en-GB"/>
              </w:rPr>
              <w:t>2.1.</w:t>
            </w:r>
            <w:r>
              <w:rPr>
                <w:rFonts w:ascii="Times New Roman" w:hAnsi="Times New Roman" w:cs="Times New Roman"/>
                <w:sz w:val="18"/>
                <w:szCs w:val="18"/>
                <w:lang w:val="en-GB"/>
              </w:rPr>
              <w:t xml:space="preserve"> </w:t>
            </w:r>
            <w:r w:rsidRPr="00A15C21">
              <w:rPr>
                <w:rFonts w:ascii="Times New Roman" w:hAnsi="Times New Roman" w:cs="Times New Roman"/>
                <w:sz w:val="18"/>
                <w:szCs w:val="18"/>
                <w:lang w:val="en-GB"/>
              </w:rPr>
              <w:t xml:space="preserve">Management and zoning plans implemented of the identified critical habitats of Spoon-billed Sandpiper, Water Lily and Eastern Sarus Crane in </w:t>
            </w:r>
            <w:r>
              <w:rPr>
                <w:rFonts w:ascii="Times New Roman" w:hAnsi="Times New Roman" w:cs="Times New Roman"/>
                <w:sz w:val="18"/>
                <w:szCs w:val="18"/>
                <w:lang w:val="en-GB"/>
              </w:rPr>
              <w:t>Buriram</w:t>
            </w:r>
            <w:r w:rsidRPr="00A15C21">
              <w:rPr>
                <w:rFonts w:ascii="Times New Roman" w:hAnsi="Times New Roman" w:cs="Times New Roman"/>
                <w:sz w:val="18"/>
                <w:szCs w:val="18"/>
                <w:lang w:val="en-GB"/>
              </w:rPr>
              <w:t>, Samut</w:t>
            </w:r>
            <w:r>
              <w:rPr>
                <w:rFonts w:ascii="Times New Roman" w:hAnsi="Times New Roman" w:cs="Times New Roman"/>
                <w:sz w:val="18"/>
                <w:szCs w:val="18"/>
                <w:lang w:val="en-GB"/>
              </w:rPr>
              <w:t xml:space="preserve"> </w:t>
            </w:r>
            <w:r w:rsidRPr="00A15C21">
              <w:rPr>
                <w:rFonts w:ascii="Times New Roman" w:hAnsi="Times New Roman" w:cs="Times New Roman"/>
                <w:sz w:val="18"/>
                <w:szCs w:val="18"/>
                <w:lang w:val="en-GB"/>
              </w:rPr>
              <w:t xml:space="preserve">sakorn and Ranong Provinces. </w:t>
            </w:r>
          </w:p>
          <w:p w14:paraId="3997C8D6" w14:textId="77777777" w:rsidR="0077287F" w:rsidRPr="00A15C21" w:rsidRDefault="0077287F" w:rsidP="00582831">
            <w:pPr>
              <w:pStyle w:val="BodyA"/>
              <w:spacing w:after="0"/>
              <w:rPr>
                <w:rFonts w:ascii="Times New Roman" w:eastAsia="Times New Roman" w:hAnsi="Times New Roman" w:cs="Times New Roman"/>
                <w:sz w:val="18"/>
                <w:szCs w:val="18"/>
                <w:lang w:val="en-GB"/>
              </w:rPr>
            </w:pPr>
            <w:r w:rsidRPr="00A15C21">
              <w:rPr>
                <w:rFonts w:ascii="Times New Roman" w:hAnsi="Times New Roman" w:cs="Times New Roman"/>
                <w:sz w:val="18"/>
                <w:szCs w:val="18"/>
                <w:lang w:val="en-GB"/>
              </w:rPr>
              <w:t>2.2. Long term financial sustainability strategy for 3 ES habitat sites developed</w:t>
            </w:r>
          </w:p>
          <w:p w14:paraId="3997C8D7" w14:textId="77777777" w:rsidR="0077287F" w:rsidRPr="00A15C21" w:rsidRDefault="0077287F" w:rsidP="00582831">
            <w:pPr>
              <w:spacing w:after="0"/>
              <w:rPr>
                <w:rFonts w:ascii="Times New Roman" w:hAnsi="Times New Roman"/>
                <w:sz w:val="18"/>
                <w:szCs w:val="18"/>
              </w:rPr>
            </w:pPr>
            <w:r w:rsidRPr="00A15C21">
              <w:rPr>
                <w:rFonts w:ascii="Times New Roman" w:hAnsi="Times New Roman"/>
                <w:sz w:val="18"/>
                <w:szCs w:val="18"/>
              </w:rPr>
              <w:t>2.3: Strengthening of Extension support to help guide land users to adopt biodiversity friendly land-use practices.</w:t>
            </w:r>
          </w:p>
        </w:tc>
      </w:tr>
    </w:tbl>
    <w:p w14:paraId="3997C8D9" w14:textId="77777777" w:rsidR="001A7329" w:rsidRPr="001A7329" w:rsidRDefault="001A7329" w:rsidP="003C7C21">
      <w:bookmarkStart w:id="148" w:name="_Toc352255202"/>
      <w:bookmarkStart w:id="149" w:name="_Toc266717822"/>
    </w:p>
    <w:p w14:paraId="3997C8DA" w14:textId="77777777" w:rsidR="00E1433A" w:rsidRPr="00A15C21" w:rsidRDefault="002B17EE" w:rsidP="00DF767D">
      <w:pPr>
        <w:pStyle w:val="Heading1"/>
        <w:numPr>
          <w:ilvl w:val="0"/>
          <w:numId w:val="9"/>
        </w:numPr>
      </w:pPr>
      <w:bookmarkStart w:id="150" w:name="_Toc394490848"/>
      <w:r w:rsidRPr="00A15C21">
        <w:t>TOTAL BUDGET AND WORKPLAN</w:t>
      </w:r>
      <w:bookmarkEnd w:id="148"/>
      <w:bookmarkEnd w:id="149"/>
      <w:bookmarkEnd w:id="150"/>
    </w:p>
    <w:tbl>
      <w:tblPr>
        <w:tblW w:w="138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ayout w:type="fixed"/>
        <w:tblLook w:val="0000" w:firstRow="0" w:lastRow="0" w:firstColumn="0" w:lastColumn="0" w:noHBand="0" w:noVBand="0"/>
      </w:tblPr>
      <w:tblGrid>
        <w:gridCol w:w="2127"/>
        <w:gridCol w:w="3903"/>
        <w:gridCol w:w="1222"/>
        <w:gridCol w:w="38"/>
        <w:gridCol w:w="6570"/>
      </w:tblGrid>
      <w:tr w:rsidR="002B1364" w:rsidRPr="00A15C21" w14:paraId="3997C8DF" w14:textId="77777777" w:rsidTr="00E306DC">
        <w:trPr>
          <w:cantSplit/>
        </w:trPr>
        <w:tc>
          <w:tcPr>
            <w:tcW w:w="2127" w:type="dxa"/>
            <w:shd w:val="clear" w:color="auto" w:fill="8DB3E2" w:themeFill="text2" w:themeFillTint="66"/>
            <w:noWrap/>
            <w:vAlign w:val="center"/>
          </w:tcPr>
          <w:p w14:paraId="3997C8DB" w14:textId="77777777" w:rsidR="002B1364" w:rsidRPr="00A15C21" w:rsidRDefault="002B1364" w:rsidP="000B5005">
            <w:pPr>
              <w:rPr>
                <w:rFonts w:ascii="Times New Roman" w:eastAsia="SimSun" w:hAnsi="Times New Roman"/>
                <w:sz w:val="18"/>
                <w:szCs w:val="18"/>
              </w:rPr>
            </w:pPr>
            <w:r w:rsidRPr="00A15C21">
              <w:rPr>
                <w:rFonts w:ascii="Times New Roman" w:eastAsia="SimSun" w:hAnsi="Times New Roman"/>
                <w:b/>
                <w:bCs/>
                <w:sz w:val="18"/>
                <w:szCs w:val="18"/>
              </w:rPr>
              <w:t xml:space="preserve">Award ID:  </w:t>
            </w:r>
          </w:p>
        </w:tc>
        <w:tc>
          <w:tcPr>
            <w:tcW w:w="3903" w:type="dxa"/>
            <w:shd w:val="clear" w:color="auto" w:fill="8DB3E2" w:themeFill="text2" w:themeFillTint="66"/>
            <w:vAlign w:val="center"/>
          </w:tcPr>
          <w:p w14:paraId="3997C8DC" w14:textId="77777777" w:rsidR="002B1364" w:rsidRPr="004C570C" w:rsidRDefault="00A035E0" w:rsidP="000B5005">
            <w:pPr>
              <w:rPr>
                <w:rFonts w:ascii="Times New Roman" w:eastAsia="SimSun" w:hAnsi="Times New Roman"/>
                <w:bCs/>
                <w:sz w:val="20"/>
                <w:szCs w:val="20"/>
              </w:rPr>
            </w:pPr>
            <w:r>
              <w:rPr>
                <w:rFonts w:ascii="Times New Roman" w:eastAsia="SimSun" w:hAnsi="Times New Roman"/>
                <w:bCs/>
                <w:sz w:val="20"/>
                <w:szCs w:val="20"/>
              </w:rPr>
              <w:t>00083158</w:t>
            </w:r>
          </w:p>
        </w:tc>
        <w:tc>
          <w:tcPr>
            <w:tcW w:w="1222" w:type="dxa"/>
            <w:shd w:val="clear" w:color="auto" w:fill="8DB3E2" w:themeFill="text2" w:themeFillTint="66"/>
            <w:vAlign w:val="center"/>
          </w:tcPr>
          <w:p w14:paraId="3997C8DD" w14:textId="77777777" w:rsidR="002B1364" w:rsidRPr="00A15C21" w:rsidRDefault="002B1364" w:rsidP="000B5005">
            <w:pPr>
              <w:rPr>
                <w:rFonts w:ascii="Times New Roman" w:eastAsia="SimSun" w:hAnsi="Times New Roman"/>
                <w:b/>
                <w:bCs/>
                <w:sz w:val="18"/>
                <w:szCs w:val="18"/>
              </w:rPr>
            </w:pPr>
            <w:r w:rsidRPr="00A15C21">
              <w:rPr>
                <w:rFonts w:ascii="Times New Roman" w:eastAsia="SimSun" w:hAnsi="Times New Roman"/>
                <w:b/>
                <w:bCs/>
                <w:sz w:val="18"/>
                <w:szCs w:val="18"/>
              </w:rPr>
              <w:t>Project ID(s):</w:t>
            </w:r>
          </w:p>
        </w:tc>
        <w:tc>
          <w:tcPr>
            <w:tcW w:w="6608" w:type="dxa"/>
            <w:gridSpan w:val="2"/>
            <w:shd w:val="clear" w:color="auto" w:fill="8DB3E2" w:themeFill="text2" w:themeFillTint="66"/>
            <w:vAlign w:val="center"/>
          </w:tcPr>
          <w:p w14:paraId="3997C8DE" w14:textId="77777777" w:rsidR="002B1364" w:rsidRPr="00A15C21" w:rsidRDefault="00A035E0" w:rsidP="000B5005">
            <w:pPr>
              <w:rPr>
                <w:rFonts w:ascii="Times New Roman" w:eastAsia="SimSun" w:hAnsi="Times New Roman"/>
                <w:bCs/>
                <w:sz w:val="18"/>
                <w:szCs w:val="18"/>
              </w:rPr>
            </w:pPr>
            <w:r>
              <w:rPr>
                <w:rFonts w:ascii="Times New Roman" w:eastAsia="SimSun" w:hAnsi="Times New Roman"/>
                <w:bCs/>
                <w:sz w:val="18"/>
                <w:szCs w:val="18"/>
              </w:rPr>
              <w:t>00091787</w:t>
            </w:r>
          </w:p>
        </w:tc>
      </w:tr>
      <w:tr w:rsidR="00E306DC" w:rsidRPr="00A15C21" w14:paraId="3997C8E4" w14:textId="77777777" w:rsidTr="00E306DC">
        <w:trPr>
          <w:cantSplit/>
          <w:trHeight w:val="378"/>
        </w:trPr>
        <w:tc>
          <w:tcPr>
            <w:tcW w:w="2127" w:type="dxa"/>
            <w:shd w:val="clear" w:color="auto" w:fill="8DB3E2" w:themeFill="text2" w:themeFillTint="66"/>
            <w:noWrap/>
            <w:vAlign w:val="center"/>
          </w:tcPr>
          <w:p w14:paraId="3997C8E0" w14:textId="77777777" w:rsidR="00E306DC" w:rsidRPr="00A15C21" w:rsidRDefault="00E306DC" w:rsidP="000B5005">
            <w:pPr>
              <w:rPr>
                <w:rFonts w:ascii="Times New Roman" w:eastAsia="SimSun" w:hAnsi="Times New Roman"/>
                <w:sz w:val="18"/>
                <w:szCs w:val="18"/>
              </w:rPr>
            </w:pPr>
            <w:r w:rsidRPr="00A15C21">
              <w:rPr>
                <w:rFonts w:ascii="Times New Roman" w:eastAsia="SimSun" w:hAnsi="Times New Roman"/>
                <w:b/>
                <w:sz w:val="18"/>
                <w:szCs w:val="18"/>
              </w:rPr>
              <w:t>Award Title:</w:t>
            </w:r>
          </w:p>
        </w:tc>
        <w:tc>
          <w:tcPr>
            <w:tcW w:w="3903" w:type="dxa"/>
            <w:shd w:val="clear" w:color="auto" w:fill="8DB3E2" w:themeFill="text2" w:themeFillTint="66"/>
            <w:noWrap/>
            <w:vAlign w:val="center"/>
          </w:tcPr>
          <w:p w14:paraId="3997C8E1" w14:textId="77777777" w:rsidR="00E306DC" w:rsidRPr="00A15C21" w:rsidRDefault="00E306DC" w:rsidP="000B5005">
            <w:pPr>
              <w:rPr>
                <w:rFonts w:ascii="Times New Roman" w:eastAsia="SimSun" w:hAnsi="Times New Roman"/>
                <w:bCs/>
                <w:sz w:val="18"/>
                <w:szCs w:val="18"/>
              </w:rPr>
            </w:pPr>
            <w:r>
              <w:rPr>
                <w:rFonts w:ascii="Times New Roman" w:eastAsia="SimSun" w:hAnsi="Times New Roman"/>
                <w:bCs/>
                <w:sz w:val="18"/>
                <w:szCs w:val="18"/>
              </w:rPr>
              <w:t xml:space="preserve">Flora and Fauna </w:t>
            </w:r>
          </w:p>
        </w:tc>
        <w:tc>
          <w:tcPr>
            <w:tcW w:w="1260" w:type="dxa"/>
            <w:gridSpan w:val="2"/>
            <w:shd w:val="clear" w:color="auto" w:fill="8DB3E2" w:themeFill="text2" w:themeFillTint="66"/>
            <w:vAlign w:val="center"/>
          </w:tcPr>
          <w:p w14:paraId="3997C8E2" w14:textId="77777777" w:rsidR="00E306DC" w:rsidRPr="00A15C21" w:rsidRDefault="00E306DC" w:rsidP="000B5005">
            <w:pPr>
              <w:rPr>
                <w:rFonts w:ascii="Times New Roman" w:eastAsia="SimSun" w:hAnsi="Times New Roman"/>
                <w:bCs/>
                <w:sz w:val="18"/>
                <w:szCs w:val="18"/>
              </w:rPr>
            </w:pPr>
            <w:r>
              <w:rPr>
                <w:rFonts w:ascii="Times New Roman" w:eastAsia="SimSun" w:hAnsi="Times New Roman"/>
                <w:bCs/>
                <w:sz w:val="18"/>
                <w:szCs w:val="18"/>
              </w:rPr>
              <w:t>PIMS #</w:t>
            </w:r>
          </w:p>
        </w:tc>
        <w:tc>
          <w:tcPr>
            <w:tcW w:w="6570" w:type="dxa"/>
            <w:shd w:val="clear" w:color="auto" w:fill="8DB3E2" w:themeFill="text2" w:themeFillTint="66"/>
            <w:vAlign w:val="center"/>
          </w:tcPr>
          <w:p w14:paraId="3997C8E3" w14:textId="77777777" w:rsidR="00E306DC" w:rsidRPr="00A15C21" w:rsidRDefault="00E306DC" w:rsidP="000B5005">
            <w:pPr>
              <w:rPr>
                <w:rFonts w:ascii="Times New Roman" w:eastAsia="SimSun" w:hAnsi="Times New Roman"/>
                <w:bCs/>
                <w:sz w:val="18"/>
                <w:szCs w:val="18"/>
              </w:rPr>
            </w:pPr>
            <w:r>
              <w:rPr>
                <w:rFonts w:ascii="Times New Roman" w:eastAsia="SimSun" w:hAnsi="Times New Roman"/>
                <w:bCs/>
                <w:sz w:val="18"/>
                <w:szCs w:val="18"/>
              </w:rPr>
              <w:t>4839</w:t>
            </w:r>
          </w:p>
        </w:tc>
      </w:tr>
      <w:tr w:rsidR="002B1364" w:rsidRPr="00A15C21" w14:paraId="3997C8E7" w14:textId="77777777" w:rsidTr="006C6EAA">
        <w:trPr>
          <w:cantSplit/>
          <w:trHeight w:val="382"/>
        </w:trPr>
        <w:tc>
          <w:tcPr>
            <w:tcW w:w="2127" w:type="dxa"/>
            <w:tcBorders>
              <w:bottom w:val="single" w:sz="4" w:space="0" w:color="auto"/>
            </w:tcBorders>
            <w:shd w:val="clear" w:color="auto" w:fill="8DB3E2" w:themeFill="text2" w:themeFillTint="66"/>
            <w:noWrap/>
            <w:vAlign w:val="center"/>
          </w:tcPr>
          <w:p w14:paraId="3997C8E5" w14:textId="77777777" w:rsidR="002B1364" w:rsidRPr="00A15C21" w:rsidRDefault="002B1364" w:rsidP="000B5005">
            <w:pPr>
              <w:rPr>
                <w:rFonts w:ascii="Times New Roman" w:eastAsia="SimSun" w:hAnsi="Times New Roman"/>
                <w:b/>
                <w:bCs/>
                <w:sz w:val="18"/>
                <w:szCs w:val="18"/>
              </w:rPr>
            </w:pPr>
            <w:r w:rsidRPr="00A15C21">
              <w:rPr>
                <w:rFonts w:ascii="Times New Roman" w:eastAsia="SimSun" w:hAnsi="Times New Roman"/>
                <w:b/>
                <w:sz w:val="18"/>
                <w:szCs w:val="18"/>
              </w:rPr>
              <w:t>Project Title:</w:t>
            </w:r>
          </w:p>
        </w:tc>
        <w:tc>
          <w:tcPr>
            <w:tcW w:w="11733" w:type="dxa"/>
            <w:gridSpan w:val="4"/>
            <w:shd w:val="clear" w:color="auto" w:fill="8DB3E2" w:themeFill="text2" w:themeFillTint="66"/>
            <w:noWrap/>
            <w:vAlign w:val="center"/>
          </w:tcPr>
          <w:p w14:paraId="3997C8E6" w14:textId="77777777" w:rsidR="002B1364" w:rsidRPr="00A15C21" w:rsidRDefault="009E448D" w:rsidP="000B5005">
            <w:pPr>
              <w:rPr>
                <w:rFonts w:ascii="Times New Roman" w:eastAsia="SimSun" w:hAnsi="Times New Roman"/>
                <w:b/>
                <w:bCs/>
                <w:sz w:val="18"/>
                <w:szCs w:val="18"/>
              </w:rPr>
            </w:pPr>
            <w:r w:rsidRPr="00A15C21">
              <w:rPr>
                <w:rFonts w:ascii="Times New Roman" w:eastAsia="SimSun" w:hAnsi="Times New Roman"/>
                <w:b/>
                <w:bCs/>
                <w:sz w:val="18"/>
                <w:szCs w:val="18"/>
              </w:rPr>
              <w:t xml:space="preserve">Conserving Habitats for Globally Important Flora and Fauna in Production Landscapes </w:t>
            </w:r>
          </w:p>
        </w:tc>
      </w:tr>
      <w:tr w:rsidR="00AC4E69" w:rsidRPr="00A15C21" w14:paraId="3997C8EA" w14:textId="77777777" w:rsidTr="006C6EAA">
        <w:trPr>
          <w:cantSplit/>
          <w:trHeight w:val="382"/>
        </w:trPr>
        <w:tc>
          <w:tcPr>
            <w:tcW w:w="2127" w:type="dxa"/>
            <w:tcBorders>
              <w:bottom w:val="single" w:sz="4" w:space="0" w:color="auto"/>
            </w:tcBorders>
            <w:shd w:val="clear" w:color="auto" w:fill="8DB3E2" w:themeFill="text2" w:themeFillTint="66"/>
            <w:noWrap/>
            <w:vAlign w:val="center"/>
          </w:tcPr>
          <w:p w14:paraId="3997C8E8" w14:textId="77777777" w:rsidR="00AC4E69" w:rsidRPr="00A15C21" w:rsidRDefault="00AC4E69" w:rsidP="000B5005">
            <w:pPr>
              <w:rPr>
                <w:rFonts w:ascii="Times New Roman" w:eastAsia="SimSun" w:hAnsi="Times New Roman"/>
                <w:b/>
                <w:sz w:val="18"/>
                <w:szCs w:val="18"/>
              </w:rPr>
            </w:pPr>
            <w:r w:rsidRPr="00A15C21">
              <w:rPr>
                <w:rFonts w:ascii="Times New Roman" w:eastAsia="SimSun" w:hAnsi="Times New Roman"/>
                <w:b/>
                <w:sz w:val="18"/>
                <w:szCs w:val="18"/>
              </w:rPr>
              <w:t>Business Unit</w:t>
            </w:r>
          </w:p>
        </w:tc>
        <w:tc>
          <w:tcPr>
            <w:tcW w:w="11733" w:type="dxa"/>
            <w:gridSpan w:val="4"/>
            <w:shd w:val="clear" w:color="auto" w:fill="8DB3E2" w:themeFill="text2" w:themeFillTint="66"/>
            <w:noWrap/>
            <w:vAlign w:val="center"/>
          </w:tcPr>
          <w:p w14:paraId="3997C8E9" w14:textId="77777777" w:rsidR="00AC4E69" w:rsidRPr="00A15C21" w:rsidRDefault="0065151D" w:rsidP="000B5005">
            <w:pPr>
              <w:rPr>
                <w:rFonts w:ascii="Times New Roman" w:hAnsi="Times New Roman"/>
                <w:bCs/>
                <w:sz w:val="20"/>
                <w:szCs w:val="20"/>
              </w:rPr>
            </w:pPr>
            <w:r>
              <w:rPr>
                <w:rFonts w:ascii="Times New Roman" w:hAnsi="Times New Roman"/>
                <w:bCs/>
                <w:sz w:val="20"/>
                <w:szCs w:val="20"/>
              </w:rPr>
              <w:t>THA</w:t>
            </w:r>
            <w:r w:rsidR="00E306DC">
              <w:rPr>
                <w:rFonts w:ascii="Times New Roman" w:hAnsi="Times New Roman"/>
                <w:bCs/>
                <w:sz w:val="20"/>
                <w:szCs w:val="20"/>
              </w:rPr>
              <w:t>10</w:t>
            </w:r>
          </w:p>
        </w:tc>
      </w:tr>
      <w:tr w:rsidR="002B1364" w:rsidRPr="00A15C21" w14:paraId="3997C8ED" w14:textId="77777777" w:rsidTr="006C6EAA">
        <w:trPr>
          <w:cantSplit/>
          <w:trHeight w:val="588"/>
        </w:trPr>
        <w:tc>
          <w:tcPr>
            <w:tcW w:w="2127" w:type="dxa"/>
            <w:shd w:val="clear" w:color="auto" w:fill="8DB3E2" w:themeFill="text2" w:themeFillTint="66"/>
            <w:noWrap/>
            <w:vAlign w:val="center"/>
          </w:tcPr>
          <w:p w14:paraId="3997C8EB" w14:textId="77777777" w:rsidR="002B1364" w:rsidRPr="00A15C21" w:rsidRDefault="009E448D" w:rsidP="009E448D">
            <w:pPr>
              <w:rPr>
                <w:rFonts w:ascii="Times New Roman" w:eastAsia="SimSun" w:hAnsi="Times New Roman"/>
                <w:sz w:val="18"/>
                <w:szCs w:val="18"/>
              </w:rPr>
            </w:pPr>
            <w:r w:rsidRPr="00A15C21">
              <w:rPr>
                <w:rFonts w:ascii="Times New Roman" w:eastAsia="SimSun" w:hAnsi="Times New Roman"/>
                <w:b/>
                <w:sz w:val="18"/>
                <w:szCs w:val="18"/>
              </w:rPr>
              <w:t xml:space="preserve">Implementing Partner </w:t>
            </w:r>
            <w:r w:rsidR="002B1364" w:rsidRPr="00A15C21">
              <w:rPr>
                <w:rFonts w:ascii="Times New Roman" w:eastAsia="SimSun" w:hAnsi="Times New Roman"/>
                <w:b/>
                <w:sz w:val="18"/>
                <w:szCs w:val="18"/>
              </w:rPr>
              <w:t xml:space="preserve"> </w:t>
            </w:r>
          </w:p>
        </w:tc>
        <w:tc>
          <w:tcPr>
            <w:tcW w:w="11733" w:type="dxa"/>
            <w:gridSpan w:val="4"/>
            <w:shd w:val="clear" w:color="auto" w:fill="8DB3E2" w:themeFill="text2" w:themeFillTint="66"/>
            <w:vAlign w:val="center"/>
          </w:tcPr>
          <w:p w14:paraId="3997C8EC" w14:textId="77777777" w:rsidR="002B1364" w:rsidRPr="00A15C21" w:rsidRDefault="009E448D" w:rsidP="000B5005">
            <w:pPr>
              <w:rPr>
                <w:rFonts w:ascii="Times New Roman" w:eastAsia="SimSun" w:hAnsi="Times New Roman"/>
                <w:bCs/>
                <w:sz w:val="18"/>
                <w:szCs w:val="18"/>
              </w:rPr>
            </w:pPr>
            <w:r w:rsidRPr="00A15C21">
              <w:rPr>
                <w:rFonts w:ascii="Times New Roman" w:eastAsia="SimSun" w:hAnsi="Times New Roman"/>
                <w:bCs/>
                <w:sz w:val="18"/>
                <w:szCs w:val="18"/>
              </w:rPr>
              <w:t xml:space="preserve">Office of Natural Resources and Environmental Policy and Planning (ONEP)  </w:t>
            </w:r>
          </w:p>
        </w:tc>
      </w:tr>
      <w:tr w:rsidR="009E448D" w:rsidRPr="00A15C21" w14:paraId="3997C8F0" w14:textId="77777777" w:rsidTr="006C6EAA">
        <w:trPr>
          <w:cantSplit/>
          <w:trHeight w:val="588"/>
        </w:trPr>
        <w:tc>
          <w:tcPr>
            <w:tcW w:w="2127" w:type="dxa"/>
            <w:shd w:val="clear" w:color="auto" w:fill="8DB3E2" w:themeFill="text2" w:themeFillTint="66"/>
            <w:noWrap/>
            <w:vAlign w:val="center"/>
          </w:tcPr>
          <w:p w14:paraId="3997C8EE" w14:textId="77777777" w:rsidR="009E448D" w:rsidRPr="00A15C21" w:rsidRDefault="009E448D" w:rsidP="009E448D">
            <w:pPr>
              <w:rPr>
                <w:rFonts w:ascii="Times New Roman" w:eastAsia="SimSun" w:hAnsi="Times New Roman"/>
                <w:b/>
                <w:sz w:val="18"/>
                <w:szCs w:val="18"/>
              </w:rPr>
            </w:pPr>
            <w:r w:rsidRPr="00A15C21">
              <w:rPr>
                <w:rFonts w:ascii="Times New Roman" w:eastAsia="SimSun" w:hAnsi="Times New Roman"/>
                <w:b/>
                <w:sz w:val="18"/>
                <w:szCs w:val="18"/>
              </w:rPr>
              <w:t xml:space="preserve">Responsible Party: </w:t>
            </w:r>
          </w:p>
        </w:tc>
        <w:tc>
          <w:tcPr>
            <w:tcW w:w="11733" w:type="dxa"/>
            <w:gridSpan w:val="4"/>
            <w:shd w:val="clear" w:color="auto" w:fill="8DB3E2" w:themeFill="text2" w:themeFillTint="66"/>
            <w:vAlign w:val="center"/>
          </w:tcPr>
          <w:p w14:paraId="3997C8EF" w14:textId="77777777" w:rsidR="009E448D" w:rsidRPr="00A15C21" w:rsidRDefault="009E448D" w:rsidP="000B5005">
            <w:pPr>
              <w:rPr>
                <w:rFonts w:ascii="Times New Roman" w:eastAsia="SimSun" w:hAnsi="Times New Roman"/>
                <w:bCs/>
                <w:sz w:val="18"/>
                <w:szCs w:val="18"/>
              </w:rPr>
            </w:pPr>
            <w:r w:rsidRPr="00A15C21">
              <w:rPr>
                <w:rFonts w:ascii="Times New Roman" w:eastAsia="SimSun" w:hAnsi="Times New Roman"/>
                <w:bCs/>
                <w:sz w:val="18"/>
                <w:szCs w:val="18"/>
              </w:rPr>
              <w:t xml:space="preserve">Zoological Park Organisation (ZPO) </w:t>
            </w:r>
            <w:r w:rsidR="00855CD0">
              <w:rPr>
                <w:rFonts w:ascii="Times New Roman" w:eastAsia="SimSun" w:hAnsi="Times New Roman"/>
                <w:bCs/>
                <w:sz w:val="18"/>
                <w:szCs w:val="18"/>
              </w:rPr>
              <w:t>and United Nations Development Progrramme</w:t>
            </w:r>
          </w:p>
        </w:tc>
      </w:tr>
    </w:tbl>
    <w:p w14:paraId="3997C8F1" w14:textId="77777777" w:rsidR="00B205B7" w:rsidRPr="00A15C21" w:rsidRDefault="00B205B7" w:rsidP="00B205B7">
      <w:pPr>
        <w:tabs>
          <w:tab w:val="left" w:pos="2550"/>
        </w:tabs>
        <w:rPr>
          <w:rFonts w:ascii="Times New Roman" w:hAnsi="Times New Roman"/>
          <w:sz w:val="18"/>
          <w:szCs w:val="18"/>
        </w:rPr>
      </w:pPr>
      <w:r w:rsidRPr="00A15C21">
        <w:rPr>
          <w:rFonts w:ascii="Times New Roman" w:hAnsi="Times New Roman"/>
          <w:sz w:val="18"/>
          <w:szCs w:val="18"/>
        </w:rPr>
        <w:tab/>
      </w:r>
    </w:p>
    <w:tbl>
      <w:tblPr>
        <w:tblW w:w="13847" w:type="dxa"/>
        <w:tblInd w:w="-74" w:type="dxa"/>
        <w:tblLayout w:type="fixed"/>
        <w:tblLook w:val="04A0" w:firstRow="1" w:lastRow="0" w:firstColumn="1" w:lastColumn="0" w:noHBand="0" w:noVBand="1"/>
      </w:tblPr>
      <w:tblGrid>
        <w:gridCol w:w="1817"/>
        <w:gridCol w:w="1179"/>
        <w:gridCol w:w="880"/>
        <w:gridCol w:w="990"/>
        <w:gridCol w:w="1300"/>
        <w:gridCol w:w="1927"/>
        <w:gridCol w:w="1067"/>
        <w:gridCol w:w="977"/>
        <w:gridCol w:w="977"/>
        <w:gridCol w:w="977"/>
        <w:gridCol w:w="1089"/>
        <w:gridCol w:w="667"/>
      </w:tblGrid>
      <w:tr w:rsidR="00B205B7" w:rsidRPr="00D1092E" w14:paraId="3997C8FE" w14:textId="77777777" w:rsidTr="004E1A70">
        <w:trPr>
          <w:trHeight w:val="480"/>
        </w:trPr>
        <w:tc>
          <w:tcPr>
            <w:tcW w:w="1817" w:type="dxa"/>
            <w:vMerge w:val="restart"/>
            <w:tcBorders>
              <w:left w:val="single" w:sz="8" w:space="0" w:color="auto"/>
              <w:bottom w:val="single" w:sz="8" w:space="0" w:color="000000"/>
              <w:right w:val="single" w:sz="8" w:space="0" w:color="auto"/>
            </w:tcBorders>
            <w:shd w:val="clear" w:color="000000" w:fill="95B3D7"/>
            <w:noWrap/>
            <w:vAlign w:val="center"/>
            <w:hideMark/>
          </w:tcPr>
          <w:p w14:paraId="3997C8F2"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GEF Outcome/Atlas Activity</w:t>
            </w:r>
          </w:p>
        </w:tc>
        <w:tc>
          <w:tcPr>
            <w:tcW w:w="1179" w:type="dxa"/>
            <w:tcBorders>
              <w:left w:val="nil"/>
              <w:bottom w:val="nil"/>
              <w:right w:val="single" w:sz="8" w:space="0" w:color="auto"/>
            </w:tcBorders>
            <w:shd w:val="clear" w:color="000000" w:fill="95B3D7"/>
            <w:vAlign w:val="center"/>
            <w:hideMark/>
          </w:tcPr>
          <w:p w14:paraId="3997C8F3" w14:textId="77777777" w:rsidR="00B205B7" w:rsidRPr="00D1092E" w:rsidRDefault="00E85688"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Implementing Agent/ Responsible Party</w:t>
            </w:r>
          </w:p>
        </w:tc>
        <w:tc>
          <w:tcPr>
            <w:tcW w:w="880" w:type="dxa"/>
            <w:vMerge w:val="restart"/>
            <w:tcBorders>
              <w:left w:val="single" w:sz="8" w:space="0" w:color="auto"/>
              <w:bottom w:val="single" w:sz="8" w:space="0" w:color="000000"/>
              <w:right w:val="single" w:sz="8" w:space="0" w:color="auto"/>
            </w:tcBorders>
            <w:shd w:val="clear" w:color="000000" w:fill="95B3D7"/>
            <w:vAlign w:val="center"/>
            <w:hideMark/>
          </w:tcPr>
          <w:p w14:paraId="3997C8F4"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Fund ID</w:t>
            </w:r>
          </w:p>
        </w:tc>
        <w:tc>
          <w:tcPr>
            <w:tcW w:w="990" w:type="dxa"/>
            <w:vMerge w:val="restart"/>
            <w:tcBorders>
              <w:left w:val="single" w:sz="8" w:space="0" w:color="auto"/>
              <w:bottom w:val="single" w:sz="8" w:space="0" w:color="000000"/>
              <w:right w:val="single" w:sz="8" w:space="0" w:color="auto"/>
            </w:tcBorders>
            <w:shd w:val="clear" w:color="000000" w:fill="95B3D7"/>
            <w:vAlign w:val="center"/>
            <w:hideMark/>
          </w:tcPr>
          <w:p w14:paraId="3997C8F5"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Donor Name</w:t>
            </w:r>
          </w:p>
        </w:tc>
        <w:tc>
          <w:tcPr>
            <w:tcW w:w="1300" w:type="dxa"/>
            <w:vMerge w:val="restart"/>
            <w:tcBorders>
              <w:left w:val="single" w:sz="8" w:space="0" w:color="auto"/>
              <w:bottom w:val="single" w:sz="8" w:space="0" w:color="000000"/>
              <w:right w:val="single" w:sz="8" w:space="0" w:color="auto"/>
            </w:tcBorders>
            <w:shd w:val="clear" w:color="000000" w:fill="95B3D7"/>
            <w:noWrap/>
            <w:vAlign w:val="center"/>
            <w:hideMark/>
          </w:tcPr>
          <w:p w14:paraId="3997C8F6"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Atlas Budget Account Code</w:t>
            </w:r>
          </w:p>
        </w:tc>
        <w:tc>
          <w:tcPr>
            <w:tcW w:w="1927" w:type="dxa"/>
            <w:vMerge w:val="restart"/>
            <w:tcBorders>
              <w:left w:val="single" w:sz="8" w:space="0" w:color="auto"/>
              <w:bottom w:val="single" w:sz="8" w:space="0" w:color="000000"/>
              <w:right w:val="single" w:sz="8" w:space="0" w:color="auto"/>
            </w:tcBorders>
            <w:shd w:val="clear" w:color="000000" w:fill="95B3D7"/>
            <w:vAlign w:val="center"/>
            <w:hideMark/>
          </w:tcPr>
          <w:p w14:paraId="3997C8F7"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ATLAS Budget Description</w:t>
            </w:r>
          </w:p>
        </w:tc>
        <w:tc>
          <w:tcPr>
            <w:tcW w:w="1067" w:type="dxa"/>
            <w:vMerge w:val="restart"/>
            <w:tcBorders>
              <w:left w:val="single" w:sz="8" w:space="0" w:color="auto"/>
              <w:bottom w:val="single" w:sz="8" w:space="0" w:color="000000"/>
              <w:right w:val="single" w:sz="8" w:space="0" w:color="auto"/>
            </w:tcBorders>
            <w:shd w:val="clear" w:color="000000" w:fill="95B3D7"/>
            <w:vAlign w:val="center"/>
            <w:hideMark/>
          </w:tcPr>
          <w:p w14:paraId="3997C8F8"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Amount Year 1 (USD)</w:t>
            </w:r>
          </w:p>
        </w:tc>
        <w:tc>
          <w:tcPr>
            <w:tcW w:w="977" w:type="dxa"/>
            <w:vMerge w:val="restart"/>
            <w:tcBorders>
              <w:left w:val="single" w:sz="8" w:space="0" w:color="auto"/>
              <w:bottom w:val="single" w:sz="8" w:space="0" w:color="000000"/>
              <w:right w:val="single" w:sz="8" w:space="0" w:color="auto"/>
            </w:tcBorders>
            <w:shd w:val="clear" w:color="000000" w:fill="95B3D7"/>
            <w:vAlign w:val="center"/>
            <w:hideMark/>
          </w:tcPr>
          <w:p w14:paraId="3997C8F9"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Amount Year 2 (USD)</w:t>
            </w:r>
          </w:p>
        </w:tc>
        <w:tc>
          <w:tcPr>
            <w:tcW w:w="977" w:type="dxa"/>
            <w:vMerge w:val="restart"/>
            <w:tcBorders>
              <w:left w:val="single" w:sz="8" w:space="0" w:color="auto"/>
              <w:bottom w:val="single" w:sz="8" w:space="0" w:color="000000"/>
              <w:right w:val="single" w:sz="8" w:space="0" w:color="auto"/>
            </w:tcBorders>
            <w:shd w:val="clear" w:color="000000" w:fill="95B3D7"/>
            <w:vAlign w:val="center"/>
            <w:hideMark/>
          </w:tcPr>
          <w:p w14:paraId="3997C8FA"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Amount Year 3 (USD)</w:t>
            </w:r>
          </w:p>
        </w:tc>
        <w:tc>
          <w:tcPr>
            <w:tcW w:w="977" w:type="dxa"/>
            <w:vMerge w:val="restart"/>
            <w:tcBorders>
              <w:left w:val="single" w:sz="8" w:space="0" w:color="auto"/>
              <w:bottom w:val="single" w:sz="8" w:space="0" w:color="000000"/>
              <w:right w:val="single" w:sz="8" w:space="0" w:color="auto"/>
            </w:tcBorders>
            <w:shd w:val="clear" w:color="000000" w:fill="95B3D7"/>
            <w:vAlign w:val="center"/>
            <w:hideMark/>
          </w:tcPr>
          <w:p w14:paraId="3997C8FB"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Amount Year 4  (USD)</w:t>
            </w:r>
          </w:p>
        </w:tc>
        <w:tc>
          <w:tcPr>
            <w:tcW w:w="1089" w:type="dxa"/>
            <w:vMerge w:val="restart"/>
            <w:tcBorders>
              <w:left w:val="single" w:sz="8" w:space="0" w:color="auto"/>
              <w:bottom w:val="single" w:sz="8" w:space="0" w:color="000000"/>
              <w:right w:val="single" w:sz="8" w:space="0" w:color="auto"/>
            </w:tcBorders>
            <w:shd w:val="clear" w:color="000000" w:fill="95B3D7"/>
            <w:noWrap/>
            <w:vAlign w:val="center"/>
            <w:hideMark/>
          </w:tcPr>
          <w:p w14:paraId="3997C8FC"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Total (USD)</w:t>
            </w:r>
          </w:p>
        </w:tc>
        <w:tc>
          <w:tcPr>
            <w:tcW w:w="667" w:type="dxa"/>
            <w:vMerge w:val="restart"/>
            <w:tcBorders>
              <w:left w:val="single" w:sz="8" w:space="0" w:color="auto"/>
              <w:bottom w:val="single" w:sz="8" w:space="0" w:color="000000"/>
              <w:right w:val="single" w:sz="8" w:space="0" w:color="auto"/>
            </w:tcBorders>
            <w:shd w:val="clear" w:color="000000" w:fill="95B3D7"/>
            <w:vAlign w:val="center"/>
            <w:hideMark/>
          </w:tcPr>
          <w:p w14:paraId="3997C8FD" w14:textId="77777777" w:rsidR="00B205B7" w:rsidRPr="00D1092E" w:rsidRDefault="00B205B7" w:rsidP="00B205B7">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See Budget Note</w:t>
            </w:r>
          </w:p>
        </w:tc>
      </w:tr>
      <w:tr w:rsidR="00DE2314" w:rsidRPr="00D1092E" w14:paraId="3997C90B" w14:textId="77777777" w:rsidTr="004E1A70">
        <w:trPr>
          <w:trHeight w:val="495"/>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3997C8FF"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1179" w:type="dxa"/>
            <w:tcBorders>
              <w:top w:val="nil"/>
              <w:left w:val="nil"/>
              <w:bottom w:val="single" w:sz="8" w:space="0" w:color="auto"/>
              <w:right w:val="single" w:sz="8" w:space="0" w:color="auto"/>
            </w:tcBorders>
            <w:shd w:val="clear" w:color="000000" w:fill="95B3D7"/>
            <w:vAlign w:val="center"/>
            <w:hideMark/>
          </w:tcPr>
          <w:p w14:paraId="3997C900" w14:textId="77777777" w:rsidR="00B205B7" w:rsidRPr="00D1092E" w:rsidRDefault="00B205B7" w:rsidP="00DE2314">
            <w:pPr>
              <w:spacing w:after="0"/>
              <w:jc w:val="center"/>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3997C901"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3997C902"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3997C903"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1927" w:type="dxa"/>
            <w:vMerge/>
            <w:tcBorders>
              <w:top w:val="single" w:sz="8" w:space="0" w:color="auto"/>
              <w:left w:val="single" w:sz="8" w:space="0" w:color="auto"/>
              <w:bottom w:val="single" w:sz="8" w:space="0" w:color="000000"/>
              <w:right w:val="single" w:sz="8" w:space="0" w:color="auto"/>
            </w:tcBorders>
            <w:vAlign w:val="center"/>
            <w:hideMark/>
          </w:tcPr>
          <w:p w14:paraId="3997C904"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3997C905"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977" w:type="dxa"/>
            <w:vMerge/>
            <w:tcBorders>
              <w:top w:val="single" w:sz="8" w:space="0" w:color="auto"/>
              <w:left w:val="single" w:sz="8" w:space="0" w:color="auto"/>
              <w:bottom w:val="single" w:sz="8" w:space="0" w:color="000000"/>
              <w:right w:val="single" w:sz="8" w:space="0" w:color="auto"/>
            </w:tcBorders>
            <w:vAlign w:val="center"/>
            <w:hideMark/>
          </w:tcPr>
          <w:p w14:paraId="3997C906"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977" w:type="dxa"/>
            <w:vMerge/>
            <w:tcBorders>
              <w:top w:val="single" w:sz="8" w:space="0" w:color="auto"/>
              <w:left w:val="single" w:sz="8" w:space="0" w:color="auto"/>
              <w:bottom w:val="single" w:sz="8" w:space="0" w:color="000000"/>
              <w:right w:val="single" w:sz="8" w:space="0" w:color="auto"/>
            </w:tcBorders>
            <w:vAlign w:val="center"/>
            <w:hideMark/>
          </w:tcPr>
          <w:p w14:paraId="3997C907"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977" w:type="dxa"/>
            <w:vMerge/>
            <w:tcBorders>
              <w:top w:val="single" w:sz="8" w:space="0" w:color="auto"/>
              <w:left w:val="single" w:sz="8" w:space="0" w:color="auto"/>
              <w:bottom w:val="single" w:sz="8" w:space="0" w:color="000000"/>
              <w:right w:val="single" w:sz="8" w:space="0" w:color="auto"/>
            </w:tcBorders>
            <w:vAlign w:val="center"/>
            <w:hideMark/>
          </w:tcPr>
          <w:p w14:paraId="3997C908"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1089" w:type="dxa"/>
            <w:vMerge/>
            <w:tcBorders>
              <w:top w:val="single" w:sz="8" w:space="0" w:color="auto"/>
              <w:left w:val="single" w:sz="8" w:space="0" w:color="auto"/>
              <w:bottom w:val="single" w:sz="8" w:space="0" w:color="000000"/>
              <w:right w:val="single" w:sz="8" w:space="0" w:color="auto"/>
            </w:tcBorders>
            <w:vAlign w:val="center"/>
            <w:hideMark/>
          </w:tcPr>
          <w:p w14:paraId="3997C909" w14:textId="77777777" w:rsidR="00B205B7" w:rsidRPr="00D1092E" w:rsidRDefault="00B205B7" w:rsidP="00B205B7">
            <w:pPr>
              <w:spacing w:after="0"/>
              <w:jc w:val="left"/>
              <w:rPr>
                <w:rFonts w:ascii="Times New Roman" w:hAnsi="Times New Roman"/>
                <w:b/>
                <w:bCs/>
                <w:color w:val="000000"/>
                <w:sz w:val="16"/>
                <w:szCs w:val="16"/>
                <w:lang w:bidi="th-TH"/>
              </w:rPr>
            </w:pPr>
          </w:p>
        </w:tc>
        <w:tc>
          <w:tcPr>
            <w:tcW w:w="667" w:type="dxa"/>
            <w:vMerge/>
            <w:tcBorders>
              <w:top w:val="single" w:sz="8" w:space="0" w:color="auto"/>
              <w:left w:val="single" w:sz="8" w:space="0" w:color="auto"/>
              <w:bottom w:val="single" w:sz="8" w:space="0" w:color="000000"/>
              <w:right w:val="single" w:sz="8" w:space="0" w:color="auto"/>
            </w:tcBorders>
            <w:vAlign w:val="center"/>
            <w:hideMark/>
          </w:tcPr>
          <w:p w14:paraId="3997C90A" w14:textId="77777777" w:rsidR="00B205B7" w:rsidRPr="00D1092E" w:rsidRDefault="00B205B7" w:rsidP="00B205B7">
            <w:pPr>
              <w:spacing w:after="0"/>
              <w:jc w:val="left"/>
              <w:rPr>
                <w:rFonts w:ascii="Times New Roman" w:hAnsi="Times New Roman"/>
                <w:b/>
                <w:bCs/>
                <w:color w:val="000000"/>
                <w:sz w:val="16"/>
                <w:szCs w:val="16"/>
                <w:lang w:bidi="th-TH"/>
              </w:rPr>
            </w:pPr>
          </w:p>
        </w:tc>
      </w:tr>
      <w:tr w:rsidR="004E1A70" w:rsidRPr="00D1092E" w14:paraId="3997C925" w14:textId="77777777" w:rsidTr="004E1A70">
        <w:trPr>
          <w:trHeight w:val="330"/>
        </w:trPr>
        <w:tc>
          <w:tcPr>
            <w:tcW w:w="1817" w:type="dxa"/>
            <w:vMerge w:val="restart"/>
            <w:tcBorders>
              <w:top w:val="single" w:sz="8" w:space="0" w:color="000000"/>
              <w:left w:val="single" w:sz="8" w:space="0" w:color="auto"/>
              <w:bottom w:val="double" w:sz="6" w:space="0" w:color="auto"/>
              <w:right w:val="single" w:sz="8" w:space="0" w:color="auto"/>
            </w:tcBorders>
            <w:shd w:val="clear" w:color="auto" w:fill="auto"/>
            <w:vAlign w:val="center"/>
            <w:hideMark/>
          </w:tcPr>
          <w:p w14:paraId="3997C90C" w14:textId="77777777" w:rsidR="004E1A70" w:rsidRDefault="004E1A70" w:rsidP="00E85688">
            <w:pPr>
              <w:spacing w:after="0"/>
              <w:jc w:val="left"/>
              <w:rPr>
                <w:rFonts w:ascii="Times New Roman" w:hAnsi="Times New Roman"/>
                <w:b/>
                <w:bCs/>
                <w:color w:val="000000"/>
                <w:sz w:val="16"/>
                <w:szCs w:val="16"/>
                <w:lang w:bidi="th-TH"/>
              </w:rPr>
            </w:pPr>
            <w:r>
              <w:rPr>
                <w:rFonts w:ascii="Times New Roman" w:hAnsi="Times New Roman"/>
                <w:b/>
                <w:bCs/>
                <w:color w:val="000000"/>
                <w:sz w:val="16"/>
                <w:szCs w:val="16"/>
                <w:lang w:bidi="th-TH"/>
              </w:rPr>
              <w:t>Outcome 1:</w:t>
            </w:r>
          </w:p>
          <w:p w14:paraId="3997C90D" w14:textId="77777777" w:rsidR="004E1A70" w:rsidRPr="00D1092E" w:rsidRDefault="004E1A70" w:rsidP="00E85688">
            <w:pPr>
              <w:spacing w:after="0"/>
              <w:jc w:val="left"/>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Enable Framework and Capacity to manage ES in production landscapes strengthened.</w:t>
            </w:r>
          </w:p>
          <w:p w14:paraId="3997C90E" w14:textId="77777777" w:rsidR="004E1A70" w:rsidRPr="00D1092E" w:rsidRDefault="004E1A70" w:rsidP="00E85688">
            <w:pPr>
              <w:spacing w:after="0"/>
              <w:jc w:val="left"/>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p w14:paraId="3997C90F" w14:textId="77777777" w:rsidR="004E1A70" w:rsidRPr="00D1092E" w:rsidRDefault="004E1A70" w:rsidP="00E85688">
            <w:pPr>
              <w:jc w:val="center"/>
              <w:rPr>
                <w:rFonts w:ascii="Times New Roman" w:hAnsi="Times New Roman"/>
                <w:b/>
                <w:bCs/>
                <w:color w:val="000000"/>
                <w:sz w:val="16"/>
                <w:szCs w:val="16"/>
                <w:lang w:bidi="th-TH"/>
              </w:rPr>
            </w:pPr>
            <w:r w:rsidRPr="00D1092E">
              <w:rPr>
                <w:rFonts w:ascii="Times New Roman" w:hAnsi="Times New Roman"/>
                <w:b/>
                <w:bCs/>
                <w:i/>
                <w:iCs/>
                <w:color w:val="000000"/>
                <w:sz w:val="16"/>
                <w:szCs w:val="16"/>
                <w:lang w:bidi="th-TH"/>
              </w:rPr>
              <w:t> </w:t>
            </w:r>
          </w:p>
        </w:tc>
        <w:tc>
          <w:tcPr>
            <w:tcW w:w="1179" w:type="dxa"/>
            <w:vMerge w:val="restart"/>
            <w:tcBorders>
              <w:top w:val="single" w:sz="8" w:space="0" w:color="auto"/>
              <w:left w:val="single" w:sz="8" w:space="0" w:color="auto"/>
              <w:bottom w:val="double" w:sz="6" w:space="0" w:color="auto"/>
              <w:right w:val="single" w:sz="8" w:space="0" w:color="auto"/>
            </w:tcBorders>
            <w:shd w:val="clear" w:color="auto" w:fill="auto"/>
            <w:vAlign w:val="center"/>
            <w:hideMark/>
          </w:tcPr>
          <w:p w14:paraId="3997C910" w14:textId="77777777" w:rsidR="004E1A70" w:rsidRPr="00D1092E" w:rsidRDefault="004E1A70" w:rsidP="00E306DC">
            <w:pPr>
              <w:spacing w:after="0"/>
              <w:rPr>
                <w:rFonts w:ascii="Times New Roman" w:hAnsi="Times New Roman"/>
                <w:b/>
                <w:bCs/>
                <w:color w:val="000000"/>
                <w:sz w:val="16"/>
                <w:szCs w:val="16"/>
                <w:lang w:bidi="th-TH"/>
              </w:rPr>
            </w:pPr>
            <w:r>
              <w:rPr>
                <w:rFonts w:ascii="Times New Roman" w:hAnsi="Times New Roman"/>
                <w:b/>
                <w:bCs/>
                <w:color w:val="000000"/>
                <w:sz w:val="16"/>
                <w:szCs w:val="16"/>
                <w:lang w:bidi="th-TH"/>
              </w:rPr>
              <w:t xml:space="preserve">  </w:t>
            </w:r>
            <w:r w:rsidRPr="00874511">
              <w:rPr>
                <w:rFonts w:ascii="Times New Roman" w:hAnsi="Times New Roman"/>
                <w:b/>
                <w:bCs/>
                <w:color w:val="000000"/>
                <w:sz w:val="16"/>
                <w:szCs w:val="16"/>
                <w:lang w:bidi="th-TH"/>
              </w:rPr>
              <w:t>ONE</w:t>
            </w:r>
            <w:r>
              <w:rPr>
                <w:rFonts w:ascii="Times New Roman" w:hAnsi="Times New Roman"/>
                <w:b/>
                <w:bCs/>
                <w:color w:val="000000"/>
                <w:sz w:val="16"/>
                <w:szCs w:val="16"/>
                <w:lang w:bidi="th-TH"/>
              </w:rPr>
              <w:t>P/ ZPO</w:t>
            </w:r>
          </w:p>
        </w:tc>
        <w:tc>
          <w:tcPr>
            <w:tcW w:w="880" w:type="dxa"/>
            <w:vMerge w:val="restart"/>
            <w:tcBorders>
              <w:top w:val="single" w:sz="8" w:space="0" w:color="000000"/>
              <w:left w:val="single" w:sz="8" w:space="0" w:color="auto"/>
              <w:bottom w:val="double" w:sz="6" w:space="0" w:color="auto"/>
              <w:right w:val="single" w:sz="8" w:space="0" w:color="auto"/>
            </w:tcBorders>
            <w:shd w:val="clear" w:color="auto" w:fill="auto"/>
            <w:vAlign w:val="center"/>
            <w:hideMark/>
          </w:tcPr>
          <w:p w14:paraId="3997C911" w14:textId="77777777" w:rsidR="004E1A70" w:rsidRDefault="004E1A70" w:rsidP="00E85688">
            <w:pPr>
              <w:spacing w:after="0"/>
              <w:jc w:val="center"/>
              <w:rPr>
                <w:rFonts w:ascii="Times New Roman" w:hAnsi="Times New Roman"/>
                <w:b/>
                <w:bCs/>
                <w:color w:val="000000"/>
                <w:sz w:val="16"/>
                <w:szCs w:val="16"/>
                <w:lang w:bidi="th-TH"/>
              </w:rPr>
            </w:pPr>
          </w:p>
          <w:p w14:paraId="3997C912" w14:textId="77777777" w:rsidR="004E1A70" w:rsidRDefault="004E1A70" w:rsidP="00E85688">
            <w:pPr>
              <w:spacing w:after="0"/>
              <w:jc w:val="center"/>
              <w:rPr>
                <w:rFonts w:ascii="Times New Roman" w:hAnsi="Times New Roman"/>
                <w:b/>
                <w:bCs/>
                <w:color w:val="000000"/>
                <w:sz w:val="16"/>
                <w:szCs w:val="16"/>
                <w:lang w:bidi="th-TH"/>
              </w:rPr>
            </w:pPr>
          </w:p>
          <w:p w14:paraId="3997C913" w14:textId="77777777" w:rsidR="004E1A70" w:rsidRDefault="004E1A70" w:rsidP="00E85688">
            <w:pPr>
              <w:spacing w:after="0"/>
              <w:jc w:val="center"/>
              <w:rPr>
                <w:rFonts w:ascii="Times New Roman" w:hAnsi="Times New Roman"/>
                <w:b/>
                <w:bCs/>
                <w:color w:val="000000"/>
                <w:sz w:val="16"/>
                <w:szCs w:val="16"/>
                <w:lang w:bidi="th-TH"/>
              </w:rPr>
            </w:pPr>
          </w:p>
          <w:p w14:paraId="3997C914" w14:textId="77777777" w:rsidR="004E1A70" w:rsidRDefault="004E1A70" w:rsidP="00E85688">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62000</w:t>
            </w:r>
          </w:p>
          <w:p w14:paraId="3997C915" w14:textId="77777777" w:rsidR="004E1A70" w:rsidRDefault="004E1A70" w:rsidP="00E85688">
            <w:pPr>
              <w:spacing w:after="0"/>
              <w:jc w:val="center"/>
              <w:rPr>
                <w:rFonts w:ascii="Times New Roman" w:hAnsi="Times New Roman"/>
                <w:b/>
                <w:bCs/>
                <w:color w:val="000000"/>
                <w:sz w:val="16"/>
                <w:szCs w:val="16"/>
                <w:lang w:bidi="th-TH"/>
              </w:rPr>
            </w:pPr>
          </w:p>
          <w:p w14:paraId="3997C916" w14:textId="77777777" w:rsidR="004E1A70" w:rsidRPr="00D1092E" w:rsidRDefault="004E1A70" w:rsidP="002F187B">
            <w:pPr>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c>
          <w:tcPr>
            <w:tcW w:w="990" w:type="dxa"/>
            <w:vMerge w:val="restart"/>
            <w:tcBorders>
              <w:top w:val="single" w:sz="8" w:space="0" w:color="000000"/>
              <w:left w:val="single" w:sz="8" w:space="0" w:color="auto"/>
              <w:bottom w:val="double" w:sz="6" w:space="0" w:color="auto"/>
              <w:right w:val="single" w:sz="8" w:space="0" w:color="auto"/>
            </w:tcBorders>
            <w:shd w:val="clear" w:color="auto" w:fill="auto"/>
            <w:vAlign w:val="center"/>
            <w:hideMark/>
          </w:tcPr>
          <w:p w14:paraId="3997C917" w14:textId="77777777" w:rsidR="004E1A70" w:rsidRDefault="004E1A70" w:rsidP="00E85688">
            <w:pPr>
              <w:spacing w:after="0"/>
              <w:jc w:val="center"/>
              <w:rPr>
                <w:rFonts w:ascii="Times New Roman" w:hAnsi="Times New Roman"/>
                <w:b/>
                <w:bCs/>
                <w:color w:val="000000"/>
                <w:sz w:val="16"/>
                <w:szCs w:val="16"/>
                <w:lang w:bidi="th-TH"/>
              </w:rPr>
            </w:pPr>
          </w:p>
          <w:p w14:paraId="3997C918" w14:textId="77777777" w:rsidR="004E1A70" w:rsidRDefault="004E1A70" w:rsidP="00E85688">
            <w:pPr>
              <w:spacing w:after="0"/>
              <w:jc w:val="center"/>
              <w:rPr>
                <w:rFonts w:ascii="Times New Roman" w:hAnsi="Times New Roman"/>
                <w:b/>
                <w:bCs/>
                <w:color w:val="000000"/>
                <w:sz w:val="16"/>
                <w:szCs w:val="16"/>
                <w:lang w:bidi="th-TH"/>
              </w:rPr>
            </w:pPr>
          </w:p>
          <w:p w14:paraId="3997C919" w14:textId="77777777" w:rsidR="004E1A70" w:rsidRDefault="004E1A70" w:rsidP="00E85688">
            <w:pPr>
              <w:spacing w:after="0"/>
              <w:jc w:val="center"/>
              <w:rPr>
                <w:rFonts w:ascii="Times New Roman" w:hAnsi="Times New Roman"/>
                <w:b/>
                <w:bCs/>
                <w:color w:val="000000"/>
                <w:sz w:val="16"/>
                <w:szCs w:val="16"/>
                <w:lang w:bidi="th-TH"/>
              </w:rPr>
            </w:pPr>
          </w:p>
          <w:p w14:paraId="3997C91A" w14:textId="77777777" w:rsidR="004E1A70" w:rsidRDefault="004E1A70" w:rsidP="00874511">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GEF</w:t>
            </w:r>
          </w:p>
          <w:p w14:paraId="3997C91B" w14:textId="77777777" w:rsidR="004E1A70" w:rsidRDefault="004E1A70" w:rsidP="00874511">
            <w:pPr>
              <w:spacing w:after="0"/>
              <w:jc w:val="center"/>
              <w:rPr>
                <w:rFonts w:ascii="Times New Roman" w:hAnsi="Times New Roman"/>
                <w:b/>
                <w:bCs/>
                <w:color w:val="000000"/>
                <w:sz w:val="16"/>
                <w:szCs w:val="16"/>
                <w:lang w:bidi="th-TH"/>
              </w:rPr>
            </w:pPr>
          </w:p>
          <w:p w14:paraId="3997C91C" w14:textId="77777777" w:rsidR="004E1A70" w:rsidRPr="00D1092E" w:rsidRDefault="004E1A70" w:rsidP="002F187B">
            <w:pPr>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c>
          <w:tcPr>
            <w:tcW w:w="1300" w:type="dxa"/>
            <w:tcBorders>
              <w:top w:val="nil"/>
              <w:left w:val="nil"/>
              <w:bottom w:val="single" w:sz="8" w:space="0" w:color="auto"/>
              <w:right w:val="single" w:sz="8" w:space="0" w:color="auto"/>
            </w:tcBorders>
            <w:shd w:val="clear" w:color="auto" w:fill="auto"/>
            <w:noWrap/>
            <w:vAlign w:val="center"/>
            <w:hideMark/>
          </w:tcPr>
          <w:p w14:paraId="3997C91D"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 71300</w:t>
            </w:r>
          </w:p>
        </w:tc>
        <w:tc>
          <w:tcPr>
            <w:tcW w:w="1927" w:type="dxa"/>
            <w:tcBorders>
              <w:top w:val="nil"/>
              <w:left w:val="nil"/>
              <w:bottom w:val="single" w:sz="8" w:space="0" w:color="auto"/>
              <w:right w:val="single" w:sz="8" w:space="0" w:color="auto"/>
            </w:tcBorders>
            <w:shd w:val="clear" w:color="auto" w:fill="auto"/>
            <w:noWrap/>
            <w:vAlign w:val="center"/>
            <w:hideMark/>
          </w:tcPr>
          <w:p w14:paraId="3997C91E" w14:textId="77777777" w:rsidR="004E1A70" w:rsidRPr="00D1092E" w:rsidRDefault="004E1A70" w:rsidP="00C01BF3">
            <w:pPr>
              <w:spacing w:after="0"/>
              <w:jc w:val="left"/>
              <w:rPr>
                <w:rFonts w:ascii="Times New Roman" w:hAnsi="Times New Roman"/>
                <w:color w:val="000000"/>
                <w:sz w:val="16"/>
                <w:szCs w:val="16"/>
                <w:lang w:bidi="th-TH"/>
              </w:rPr>
            </w:pPr>
            <w:r w:rsidRPr="00D1092E">
              <w:rPr>
                <w:rFonts w:ascii="Times New Roman" w:hAnsi="Times New Roman"/>
                <w:color w:val="000000"/>
                <w:sz w:val="16"/>
                <w:szCs w:val="16"/>
                <w:lang w:bidi="th-TH"/>
              </w:rPr>
              <w:t>Local Consultants</w:t>
            </w:r>
          </w:p>
        </w:tc>
        <w:tc>
          <w:tcPr>
            <w:tcW w:w="1067" w:type="dxa"/>
            <w:tcBorders>
              <w:top w:val="nil"/>
              <w:left w:val="nil"/>
              <w:bottom w:val="single" w:sz="8" w:space="0" w:color="auto"/>
              <w:right w:val="single" w:sz="8" w:space="0" w:color="auto"/>
            </w:tcBorders>
            <w:shd w:val="clear" w:color="auto" w:fill="auto"/>
            <w:noWrap/>
            <w:vAlign w:val="center"/>
          </w:tcPr>
          <w:p w14:paraId="3997C91F"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24,000</w:t>
            </w:r>
          </w:p>
        </w:tc>
        <w:tc>
          <w:tcPr>
            <w:tcW w:w="977" w:type="dxa"/>
            <w:tcBorders>
              <w:top w:val="nil"/>
              <w:left w:val="nil"/>
              <w:bottom w:val="single" w:sz="8" w:space="0" w:color="auto"/>
              <w:right w:val="single" w:sz="8" w:space="0" w:color="auto"/>
            </w:tcBorders>
            <w:shd w:val="clear" w:color="auto" w:fill="auto"/>
            <w:noWrap/>
            <w:vAlign w:val="center"/>
          </w:tcPr>
          <w:p w14:paraId="3997C920"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24,000</w:t>
            </w:r>
          </w:p>
        </w:tc>
        <w:tc>
          <w:tcPr>
            <w:tcW w:w="977" w:type="dxa"/>
            <w:tcBorders>
              <w:top w:val="nil"/>
              <w:left w:val="nil"/>
              <w:bottom w:val="single" w:sz="8" w:space="0" w:color="auto"/>
              <w:right w:val="single" w:sz="8" w:space="0" w:color="auto"/>
            </w:tcBorders>
            <w:shd w:val="clear" w:color="auto" w:fill="auto"/>
            <w:noWrap/>
            <w:vAlign w:val="center"/>
          </w:tcPr>
          <w:p w14:paraId="3997C921"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24,000</w:t>
            </w:r>
          </w:p>
        </w:tc>
        <w:tc>
          <w:tcPr>
            <w:tcW w:w="977" w:type="dxa"/>
            <w:tcBorders>
              <w:top w:val="nil"/>
              <w:left w:val="nil"/>
              <w:bottom w:val="single" w:sz="8" w:space="0" w:color="auto"/>
              <w:right w:val="single" w:sz="8" w:space="0" w:color="auto"/>
            </w:tcBorders>
            <w:shd w:val="clear" w:color="auto" w:fill="auto"/>
            <w:noWrap/>
            <w:vAlign w:val="center"/>
          </w:tcPr>
          <w:p w14:paraId="3997C922"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24,000</w:t>
            </w:r>
          </w:p>
        </w:tc>
        <w:tc>
          <w:tcPr>
            <w:tcW w:w="1089" w:type="dxa"/>
            <w:tcBorders>
              <w:top w:val="nil"/>
              <w:left w:val="nil"/>
              <w:bottom w:val="single" w:sz="8" w:space="0" w:color="auto"/>
              <w:right w:val="single" w:sz="8" w:space="0" w:color="auto"/>
            </w:tcBorders>
            <w:shd w:val="clear" w:color="auto" w:fill="auto"/>
            <w:noWrap/>
            <w:vAlign w:val="center"/>
          </w:tcPr>
          <w:p w14:paraId="3997C923"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96,000</w:t>
            </w:r>
          </w:p>
        </w:tc>
        <w:tc>
          <w:tcPr>
            <w:tcW w:w="667" w:type="dxa"/>
            <w:tcBorders>
              <w:top w:val="nil"/>
              <w:left w:val="nil"/>
              <w:bottom w:val="single" w:sz="8" w:space="0" w:color="auto"/>
              <w:right w:val="single" w:sz="8" w:space="0" w:color="auto"/>
            </w:tcBorders>
            <w:shd w:val="clear" w:color="auto" w:fill="auto"/>
            <w:vAlign w:val="center"/>
          </w:tcPr>
          <w:p w14:paraId="3997C924"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1</w:t>
            </w:r>
          </w:p>
        </w:tc>
      </w:tr>
      <w:tr w:rsidR="004E1A70" w:rsidRPr="00D1092E" w14:paraId="3997C932" w14:textId="77777777" w:rsidTr="004E1A70">
        <w:trPr>
          <w:trHeight w:val="330"/>
        </w:trPr>
        <w:tc>
          <w:tcPr>
            <w:tcW w:w="1817" w:type="dxa"/>
            <w:vMerge/>
            <w:tcBorders>
              <w:top w:val="single" w:sz="8" w:space="0" w:color="auto"/>
              <w:left w:val="single" w:sz="8" w:space="0" w:color="auto"/>
              <w:bottom w:val="double" w:sz="6" w:space="0" w:color="auto"/>
              <w:right w:val="single" w:sz="8" w:space="0" w:color="auto"/>
            </w:tcBorders>
            <w:shd w:val="clear" w:color="auto" w:fill="auto"/>
            <w:vAlign w:val="center"/>
            <w:hideMark/>
          </w:tcPr>
          <w:p w14:paraId="3997C926" w14:textId="77777777" w:rsidR="004E1A70" w:rsidRPr="00D1092E" w:rsidRDefault="004E1A70" w:rsidP="00E85688">
            <w:pPr>
              <w:jc w:val="center"/>
              <w:rPr>
                <w:rFonts w:ascii="Times New Roman" w:hAnsi="Times New Roman"/>
                <w:b/>
                <w:bCs/>
                <w:color w:val="000000"/>
                <w:sz w:val="16"/>
                <w:szCs w:val="16"/>
                <w:lang w:bidi="th-TH"/>
              </w:rPr>
            </w:pPr>
          </w:p>
        </w:tc>
        <w:tc>
          <w:tcPr>
            <w:tcW w:w="1179" w:type="dxa"/>
            <w:vMerge/>
            <w:tcBorders>
              <w:top w:val="single" w:sz="8" w:space="0" w:color="auto"/>
              <w:left w:val="single" w:sz="8" w:space="0" w:color="auto"/>
              <w:bottom w:val="double" w:sz="6" w:space="0" w:color="auto"/>
              <w:right w:val="single" w:sz="8" w:space="0" w:color="auto"/>
            </w:tcBorders>
            <w:vAlign w:val="center"/>
            <w:hideMark/>
          </w:tcPr>
          <w:p w14:paraId="3997C927" w14:textId="77777777" w:rsidR="004E1A70" w:rsidRPr="00D1092E" w:rsidRDefault="004E1A70" w:rsidP="00E85688">
            <w:pPr>
              <w:spacing w:after="0"/>
              <w:jc w:val="left"/>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double" w:sz="6" w:space="0" w:color="auto"/>
              <w:right w:val="single" w:sz="8" w:space="0" w:color="auto"/>
            </w:tcBorders>
            <w:vAlign w:val="center"/>
            <w:hideMark/>
          </w:tcPr>
          <w:p w14:paraId="3997C928" w14:textId="77777777" w:rsidR="004E1A70" w:rsidRPr="00D1092E" w:rsidRDefault="004E1A70" w:rsidP="002F187B">
            <w:pPr>
              <w:jc w:val="center"/>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double" w:sz="6" w:space="0" w:color="auto"/>
              <w:right w:val="single" w:sz="8" w:space="0" w:color="auto"/>
            </w:tcBorders>
            <w:vAlign w:val="center"/>
            <w:hideMark/>
          </w:tcPr>
          <w:p w14:paraId="3997C929" w14:textId="77777777" w:rsidR="004E1A70" w:rsidRPr="00D1092E" w:rsidRDefault="004E1A70" w:rsidP="002F187B">
            <w:pPr>
              <w:jc w:val="center"/>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hideMark/>
          </w:tcPr>
          <w:p w14:paraId="3997C92A"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71400</w:t>
            </w:r>
          </w:p>
        </w:tc>
        <w:tc>
          <w:tcPr>
            <w:tcW w:w="1927" w:type="dxa"/>
            <w:tcBorders>
              <w:top w:val="nil"/>
              <w:left w:val="nil"/>
              <w:bottom w:val="single" w:sz="8" w:space="0" w:color="auto"/>
              <w:right w:val="single" w:sz="8" w:space="0" w:color="auto"/>
            </w:tcBorders>
            <w:shd w:val="clear" w:color="auto" w:fill="auto"/>
            <w:noWrap/>
            <w:vAlign w:val="center"/>
            <w:hideMark/>
          </w:tcPr>
          <w:p w14:paraId="3997C92B" w14:textId="77777777" w:rsidR="004E1A70" w:rsidRPr="00D1092E" w:rsidRDefault="004E1A70" w:rsidP="00C01BF3">
            <w:pPr>
              <w:spacing w:after="0"/>
              <w:jc w:val="left"/>
              <w:rPr>
                <w:rFonts w:ascii="Times New Roman" w:hAnsi="Times New Roman"/>
                <w:color w:val="000000"/>
                <w:sz w:val="16"/>
                <w:szCs w:val="16"/>
                <w:lang w:bidi="th-TH"/>
              </w:rPr>
            </w:pPr>
            <w:r w:rsidRPr="00D1092E">
              <w:rPr>
                <w:rFonts w:ascii="Times New Roman" w:hAnsi="Times New Roman"/>
                <w:color w:val="000000"/>
                <w:sz w:val="16"/>
                <w:szCs w:val="16"/>
                <w:lang w:bidi="th-TH"/>
              </w:rPr>
              <w:t>Contractual Service, individual</w:t>
            </w:r>
          </w:p>
        </w:tc>
        <w:tc>
          <w:tcPr>
            <w:tcW w:w="1067" w:type="dxa"/>
            <w:tcBorders>
              <w:top w:val="nil"/>
              <w:left w:val="nil"/>
              <w:bottom w:val="single" w:sz="8" w:space="0" w:color="auto"/>
              <w:right w:val="single" w:sz="8" w:space="0" w:color="auto"/>
            </w:tcBorders>
            <w:shd w:val="clear" w:color="auto" w:fill="auto"/>
            <w:noWrap/>
            <w:vAlign w:val="center"/>
          </w:tcPr>
          <w:p w14:paraId="3997C92C"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8,000</w:t>
            </w:r>
          </w:p>
        </w:tc>
        <w:tc>
          <w:tcPr>
            <w:tcW w:w="977" w:type="dxa"/>
            <w:tcBorders>
              <w:top w:val="nil"/>
              <w:left w:val="nil"/>
              <w:bottom w:val="single" w:sz="8" w:space="0" w:color="auto"/>
              <w:right w:val="single" w:sz="8" w:space="0" w:color="auto"/>
            </w:tcBorders>
            <w:shd w:val="clear" w:color="auto" w:fill="auto"/>
            <w:noWrap/>
            <w:vAlign w:val="center"/>
          </w:tcPr>
          <w:p w14:paraId="3997C92D" w14:textId="77777777" w:rsidR="004E1A70" w:rsidRPr="00D1092E" w:rsidRDefault="004E1A70" w:rsidP="004F490E">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17,33</w:t>
            </w:r>
            <w:r>
              <w:rPr>
                <w:rFonts w:ascii="Times New Roman" w:hAnsi="Times New Roman"/>
                <w:color w:val="000000"/>
                <w:sz w:val="18"/>
                <w:szCs w:val="18"/>
              </w:rPr>
              <w:t>4</w:t>
            </w:r>
          </w:p>
        </w:tc>
        <w:tc>
          <w:tcPr>
            <w:tcW w:w="977" w:type="dxa"/>
            <w:tcBorders>
              <w:top w:val="nil"/>
              <w:left w:val="nil"/>
              <w:bottom w:val="single" w:sz="8" w:space="0" w:color="auto"/>
              <w:right w:val="single" w:sz="8" w:space="0" w:color="auto"/>
            </w:tcBorders>
            <w:shd w:val="clear" w:color="auto" w:fill="auto"/>
            <w:noWrap/>
            <w:vAlign w:val="center"/>
          </w:tcPr>
          <w:p w14:paraId="3997C92E"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17,333</w:t>
            </w:r>
          </w:p>
        </w:tc>
        <w:tc>
          <w:tcPr>
            <w:tcW w:w="977" w:type="dxa"/>
            <w:tcBorders>
              <w:top w:val="nil"/>
              <w:left w:val="nil"/>
              <w:bottom w:val="single" w:sz="8" w:space="0" w:color="auto"/>
              <w:right w:val="single" w:sz="8" w:space="0" w:color="auto"/>
            </w:tcBorders>
            <w:shd w:val="clear" w:color="auto" w:fill="auto"/>
            <w:noWrap/>
            <w:vAlign w:val="center"/>
          </w:tcPr>
          <w:p w14:paraId="3997C92F"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17,333</w:t>
            </w:r>
          </w:p>
        </w:tc>
        <w:tc>
          <w:tcPr>
            <w:tcW w:w="1089" w:type="dxa"/>
            <w:tcBorders>
              <w:top w:val="nil"/>
              <w:left w:val="nil"/>
              <w:bottom w:val="single" w:sz="8" w:space="0" w:color="auto"/>
              <w:right w:val="single" w:sz="8" w:space="0" w:color="auto"/>
            </w:tcBorders>
            <w:shd w:val="clear" w:color="auto" w:fill="auto"/>
            <w:noWrap/>
            <w:vAlign w:val="center"/>
          </w:tcPr>
          <w:p w14:paraId="3997C930"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60,000</w:t>
            </w:r>
          </w:p>
        </w:tc>
        <w:tc>
          <w:tcPr>
            <w:tcW w:w="667" w:type="dxa"/>
            <w:tcBorders>
              <w:top w:val="nil"/>
              <w:left w:val="nil"/>
              <w:bottom w:val="single" w:sz="8" w:space="0" w:color="auto"/>
              <w:right w:val="single" w:sz="8" w:space="0" w:color="auto"/>
            </w:tcBorders>
            <w:shd w:val="clear" w:color="auto" w:fill="auto"/>
            <w:vAlign w:val="center"/>
          </w:tcPr>
          <w:p w14:paraId="3997C931"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2</w:t>
            </w:r>
          </w:p>
        </w:tc>
      </w:tr>
      <w:tr w:rsidR="004E1A70" w:rsidRPr="00D1092E" w14:paraId="3997C93F" w14:textId="77777777" w:rsidTr="004E1A70">
        <w:trPr>
          <w:trHeight w:val="371"/>
        </w:trPr>
        <w:tc>
          <w:tcPr>
            <w:tcW w:w="1817" w:type="dxa"/>
            <w:vMerge/>
            <w:tcBorders>
              <w:top w:val="single" w:sz="8" w:space="0" w:color="auto"/>
              <w:left w:val="single" w:sz="8" w:space="0" w:color="auto"/>
              <w:bottom w:val="double" w:sz="6" w:space="0" w:color="auto"/>
              <w:right w:val="single" w:sz="8" w:space="0" w:color="auto"/>
            </w:tcBorders>
            <w:shd w:val="clear" w:color="auto" w:fill="auto"/>
            <w:vAlign w:val="center"/>
            <w:hideMark/>
          </w:tcPr>
          <w:p w14:paraId="3997C933" w14:textId="77777777" w:rsidR="004E1A70" w:rsidRPr="00D1092E" w:rsidRDefault="004E1A70" w:rsidP="00E85688">
            <w:pPr>
              <w:spacing w:after="0"/>
              <w:jc w:val="center"/>
              <w:rPr>
                <w:rFonts w:ascii="Times New Roman" w:hAnsi="Times New Roman"/>
                <w:b/>
                <w:bCs/>
                <w:i/>
                <w:iCs/>
                <w:color w:val="000000"/>
                <w:sz w:val="16"/>
                <w:szCs w:val="16"/>
                <w:lang w:bidi="th-TH"/>
              </w:rPr>
            </w:pPr>
          </w:p>
        </w:tc>
        <w:tc>
          <w:tcPr>
            <w:tcW w:w="1179" w:type="dxa"/>
            <w:vMerge/>
            <w:tcBorders>
              <w:top w:val="single" w:sz="8" w:space="0" w:color="auto"/>
              <w:left w:val="single" w:sz="8" w:space="0" w:color="auto"/>
              <w:bottom w:val="double" w:sz="6" w:space="0" w:color="auto"/>
              <w:right w:val="single" w:sz="8" w:space="0" w:color="auto"/>
            </w:tcBorders>
            <w:vAlign w:val="center"/>
            <w:hideMark/>
          </w:tcPr>
          <w:p w14:paraId="3997C934" w14:textId="77777777" w:rsidR="004E1A70" w:rsidRPr="00D1092E" w:rsidRDefault="004E1A70" w:rsidP="00E85688">
            <w:pPr>
              <w:spacing w:after="0"/>
              <w:jc w:val="left"/>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double" w:sz="6" w:space="0" w:color="auto"/>
              <w:right w:val="single" w:sz="8" w:space="0" w:color="auto"/>
            </w:tcBorders>
            <w:vAlign w:val="center"/>
            <w:hideMark/>
          </w:tcPr>
          <w:p w14:paraId="3997C935" w14:textId="77777777" w:rsidR="004E1A70" w:rsidRPr="00D1092E" w:rsidRDefault="004E1A70" w:rsidP="002F187B">
            <w:pPr>
              <w:jc w:val="center"/>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double" w:sz="6" w:space="0" w:color="auto"/>
              <w:right w:val="single" w:sz="8" w:space="0" w:color="auto"/>
            </w:tcBorders>
            <w:vAlign w:val="center"/>
            <w:hideMark/>
          </w:tcPr>
          <w:p w14:paraId="3997C936" w14:textId="77777777" w:rsidR="004E1A70" w:rsidRPr="00D1092E" w:rsidRDefault="004E1A70" w:rsidP="002F187B">
            <w:pPr>
              <w:jc w:val="center"/>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hideMark/>
          </w:tcPr>
          <w:p w14:paraId="3997C937"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71600</w:t>
            </w:r>
          </w:p>
        </w:tc>
        <w:tc>
          <w:tcPr>
            <w:tcW w:w="1927" w:type="dxa"/>
            <w:tcBorders>
              <w:top w:val="nil"/>
              <w:left w:val="nil"/>
              <w:bottom w:val="single" w:sz="8" w:space="0" w:color="auto"/>
              <w:right w:val="single" w:sz="8" w:space="0" w:color="auto"/>
            </w:tcBorders>
            <w:shd w:val="clear" w:color="auto" w:fill="auto"/>
            <w:noWrap/>
            <w:vAlign w:val="center"/>
            <w:hideMark/>
          </w:tcPr>
          <w:p w14:paraId="3997C938" w14:textId="77777777" w:rsidR="004E1A70" w:rsidRPr="00D1092E" w:rsidRDefault="004E1A70" w:rsidP="00E85688">
            <w:pPr>
              <w:spacing w:after="0"/>
              <w:rPr>
                <w:rFonts w:ascii="Times New Roman" w:hAnsi="Times New Roman"/>
                <w:color w:val="000000"/>
                <w:sz w:val="16"/>
                <w:szCs w:val="16"/>
                <w:lang w:bidi="th-TH"/>
              </w:rPr>
            </w:pPr>
            <w:r w:rsidRPr="00D1092E">
              <w:rPr>
                <w:rFonts w:ascii="Times New Roman" w:hAnsi="Times New Roman"/>
                <w:color w:val="000000"/>
                <w:sz w:val="16"/>
                <w:szCs w:val="16"/>
                <w:lang w:bidi="th-TH"/>
              </w:rPr>
              <w:t>Travel</w:t>
            </w:r>
          </w:p>
        </w:tc>
        <w:tc>
          <w:tcPr>
            <w:tcW w:w="1067" w:type="dxa"/>
            <w:tcBorders>
              <w:top w:val="nil"/>
              <w:left w:val="nil"/>
              <w:bottom w:val="single" w:sz="8" w:space="0" w:color="auto"/>
              <w:right w:val="single" w:sz="8" w:space="0" w:color="auto"/>
            </w:tcBorders>
            <w:shd w:val="clear" w:color="auto" w:fill="auto"/>
            <w:noWrap/>
            <w:vAlign w:val="center"/>
          </w:tcPr>
          <w:p w14:paraId="3997C939"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5,000</w:t>
            </w:r>
          </w:p>
        </w:tc>
        <w:tc>
          <w:tcPr>
            <w:tcW w:w="977" w:type="dxa"/>
            <w:tcBorders>
              <w:top w:val="nil"/>
              <w:left w:val="nil"/>
              <w:bottom w:val="single" w:sz="8" w:space="0" w:color="auto"/>
              <w:right w:val="single" w:sz="8" w:space="0" w:color="auto"/>
            </w:tcBorders>
            <w:shd w:val="clear" w:color="auto" w:fill="auto"/>
            <w:noWrap/>
            <w:vAlign w:val="center"/>
          </w:tcPr>
          <w:p w14:paraId="3997C93A"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5,000</w:t>
            </w:r>
          </w:p>
        </w:tc>
        <w:tc>
          <w:tcPr>
            <w:tcW w:w="977" w:type="dxa"/>
            <w:tcBorders>
              <w:top w:val="nil"/>
              <w:left w:val="nil"/>
              <w:bottom w:val="single" w:sz="8" w:space="0" w:color="auto"/>
              <w:right w:val="single" w:sz="8" w:space="0" w:color="auto"/>
            </w:tcBorders>
            <w:shd w:val="clear" w:color="auto" w:fill="auto"/>
            <w:noWrap/>
            <w:vAlign w:val="center"/>
          </w:tcPr>
          <w:p w14:paraId="3997C93B"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5,000</w:t>
            </w:r>
          </w:p>
        </w:tc>
        <w:tc>
          <w:tcPr>
            <w:tcW w:w="977" w:type="dxa"/>
            <w:tcBorders>
              <w:top w:val="nil"/>
              <w:left w:val="nil"/>
              <w:bottom w:val="single" w:sz="8" w:space="0" w:color="auto"/>
              <w:right w:val="single" w:sz="8" w:space="0" w:color="auto"/>
            </w:tcBorders>
            <w:shd w:val="clear" w:color="auto" w:fill="auto"/>
            <w:noWrap/>
            <w:vAlign w:val="center"/>
          </w:tcPr>
          <w:p w14:paraId="3997C93C"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5,000</w:t>
            </w:r>
          </w:p>
        </w:tc>
        <w:tc>
          <w:tcPr>
            <w:tcW w:w="1089" w:type="dxa"/>
            <w:tcBorders>
              <w:top w:val="nil"/>
              <w:left w:val="nil"/>
              <w:bottom w:val="single" w:sz="8" w:space="0" w:color="auto"/>
              <w:right w:val="single" w:sz="8" w:space="0" w:color="auto"/>
            </w:tcBorders>
            <w:shd w:val="clear" w:color="auto" w:fill="auto"/>
            <w:noWrap/>
            <w:vAlign w:val="center"/>
          </w:tcPr>
          <w:p w14:paraId="3997C93D"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20,000</w:t>
            </w:r>
          </w:p>
        </w:tc>
        <w:tc>
          <w:tcPr>
            <w:tcW w:w="667" w:type="dxa"/>
            <w:tcBorders>
              <w:top w:val="nil"/>
              <w:left w:val="nil"/>
              <w:bottom w:val="single" w:sz="8" w:space="0" w:color="auto"/>
              <w:right w:val="single" w:sz="8" w:space="0" w:color="auto"/>
            </w:tcBorders>
            <w:shd w:val="clear" w:color="auto" w:fill="auto"/>
            <w:vAlign w:val="center"/>
          </w:tcPr>
          <w:p w14:paraId="3997C93E"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3</w:t>
            </w:r>
          </w:p>
        </w:tc>
      </w:tr>
      <w:tr w:rsidR="004E1A70" w:rsidRPr="00D1092E" w14:paraId="3997C94C" w14:textId="77777777" w:rsidTr="004E1A70">
        <w:trPr>
          <w:trHeight w:val="315"/>
        </w:trPr>
        <w:tc>
          <w:tcPr>
            <w:tcW w:w="1817" w:type="dxa"/>
            <w:vMerge/>
            <w:tcBorders>
              <w:top w:val="single" w:sz="8" w:space="0" w:color="auto"/>
              <w:left w:val="single" w:sz="8" w:space="0" w:color="auto"/>
              <w:bottom w:val="double" w:sz="6" w:space="0" w:color="auto"/>
              <w:right w:val="single" w:sz="8" w:space="0" w:color="auto"/>
            </w:tcBorders>
            <w:vAlign w:val="center"/>
          </w:tcPr>
          <w:p w14:paraId="3997C940" w14:textId="77777777" w:rsidR="004E1A70" w:rsidRPr="00D1092E" w:rsidRDefault="004E1A70" w:rsidP="00E85688">
            <w:pPr>
              <w:spacing w:after="0"/>
              <w:jc w:val="left"/>
              <w:rPr>
                <w:rFonts w:ascii="Times New Roman" w:hAnsi="Times New Roman"/>
                <w:b/>
                <w:bCs/>
                <w:i/>
                <w:iCs/>
                <w:color w:val="000000"/>
                <w:sz w:val="16"/>
                <w:szCs w:val="16"/>
                <w:lang w:bidi="th-TH"/>
              </w:rPr>
            </w:pPr>
          </w:p>
        </w:tc>
        <w:tc>
          <w:tcPr>
            <w:tcW w:w="1179" w:type="dxa"/>
            <w:vMerge/>
            <w:tcBorders>
              <w:top w:val="single" w:sz="8" w:space="0" w:color="auto"/>
              <w:left w:val="single" w:sz="8" w:space="0" w:color="auto"/>
              <w:bottom w:val="double" w:sz="6" w:space="0" w:color="auto"/>
              <w:right w:val="single" w:sz="8" w:space="0" w:color="auto"/>
            </w:tcBorders>
            <w:vAlign w:val="center"/>
          </w:tcPr>
          <w:p w14:paraId="3997C941" w14:textId="77777777" w:rsidR="004E1A70" w:rsidRPr="00D1092E" w:rsidRDefault="004E1A70" w:rsidP="00E85688">
            <w:pPr>
              <w:spacing w:after="0"/>
              <w:jc w:val="left"/>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double" w:sz="6" w:space="0" w:color="auto"/>
              <w:right w:val="single" w:sz="8" w:space="0" w:color="auto"/>
            </w:tcBorders>
            <w:vAlign w:val="center"/>
          </w:tcPr>
          <w:p w14:paraId="3997C942" w14:textId="77777777" w:rsidR="004E1A70" w:rsidRPr="00D1092E" w:rsidRDefault="004E1A70" w:rsidP="002F187B">
            <w:pPr>
              <w:jc w:val="center"/>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double" w:sz="6" w:space="0" w:color="auto"/>
              <w:right w:val="single" w:sz="8" w:space="0" w:color="auto"/>
            </w:tcBorders>
            <w:vAlign w:val="center"/>
          </w:tcPr>
          <w:p w14:paraId="3997C943" w14:textId="77777777" w:rsidR="004E1A70" w:rsidRPr="00D1092E" w:rsidRDefault="004E1A70" w:rsidP="002F187B">
            <w:pPr>
              <w:jc w:val="center"/>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FFFFFF" w:themeFill="background1"/>
            <w:noWrap/>
            <w:vAlign w:val="center"/>
          </w:tcPr>
          <w:p w14:paraId="3997C944"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72100</w:t>
            </w:r>
          </w:p>
        </w:tc>
        <w:tc>
          <w:tcPr>
            <w:tcW w:w="1927" w:type="dxa"/>
            <w:tcBorders>
              <w:top w:val="nil"/>
              <w:left w:val="nil"/>
              <w:bottom w:val="single" w:sz="8" w:space="0" w:color="auto"/>
              <w:right w:val="single" w:sz="8" w:space="0" w:color="auto"/>
            </w:tcBorders>
            <w:shd w:val="clear" w:color="auto" w:fill="FFFFFF" w:themeFill="background1"/>
            <w:noWrap/>
            <w:vAlign w:val="center"/>
          </w:tcPr>
          <w:p w14:paraId="3997C945" w14:textId="77777777" w:rsidR="004E1A70" w:rsidRPr="00D1092E" w:rsidRDefault="004E1A70" w:rsidP="00E85688">
            <w:pPr>
              <w:spacing w:after="0"/>
              <w:jc w:val="left"/>
              <w:rPr>
                <w:rFonts w:ascii="Times New Roman" w:hAnsi="Times New Roman"/>
                <w:color w:val="000000"/>
                <w:sz w:val="16"/>
                <w:szCs w:val="16"/>
                <w:lang w:bidi="th-TH"/>
              </w:rPr>
            </w:pPr>
            <w:r w:rsidRPr="00D1092E">
              <w:rPr>
                <w:rFonts w:ascii="Times New Roman" w:hAnsi="Times New Roman"/>
                <w:color w:val="000000"/>
                <w:sz w:val="16"/>
                <w:szCs w:val="16"/>
                <w:lang w:bidi="th-TH"/>
              </w:rPr>
              <w:t>Contractual services, Company (IT SVs)</w:t>
            </w:r>
          </w:p>
        </w:tc>
        <w:tc>
          <w:tcPr>
            <w:tcW w:w="1067" w:type="dxa"/>
            <w:tcBorders>
              <w:top w:val="nil"/>
              <w:left w:val="nil"/>
              <w:bottom w:val="single" w:sz="8" w:space="0" w:color="auto"/>
              <w:right w:val="single" w:sz="8" w:space="0" w:color="auto"/>
            </w:tcBorders>
            <w:shd w:val="clear" w:color="auto" w:fill="FFFFFF" w:themeFill="background1"/>
            <w:noWrap/>
            <w:vAlign w:val="center"/>
          </w:tcPr>
          <w:p w14:paraId="3997C946"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0</w:t>
            </w:r>
          </w:p>
        </w:tc>
        <w:tc>
          <w:tcPr>
            <w:tcW w:w="977" w:type="dxa"/>
            <w:tcBorders>
              <w:top w:val="nil"/>
              <w:left w:val="nil"/>
              <w:bottom w:val="single" w:sz="8" w:space="0" w:color="auto"/>
              <w:right w:val="single" w:sz="8" w:space="0" w:color="auto"/>
            </w:tcBorders>
            <w:shd w:val="clear" w:color="auto" w:fill="FFFFFF" w:themeFill="background1"/>
            <w:noWrap/>
            <w:vAlign w:val="center"/>
          </w:tcPr>
          <w:p w14:paraId="3997C947"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33,333</w:t>
            </w:r>
          </w:p>
        </w:tc>
        <w:tc>
          <w:tcPr>
            <w:tcW w:w="977" w:type="dxa"/>
            <w:tcBorders>
              <w:top w:val="nil"/>
              <w:left w:val="nil"/>
              <w:bottom w:val="single" w:sz="8" w:space="0" w:color="auto"/>
              <w:right w:val="single" w:sz="8" w:space="0" w:color="auto"/>
            </w:tcBorders>
            <w:shd w:val="clear" w:color="auto" w:fill="FFFFFF" w:themeFill="background1"/>
            <w:noWrap/>
            <w:vAlign w:val="center"/>
          </w:tcPr>
          <w:p w14:paraId="3997C948" w14:textId="77777777" w:rsidR="004E1A70" w:rsidRPr="00D1092E" w:rsidRDefault="004E1A70" w:rsidP="00E85688">
            <w:pPr>
              <w:spacing w:after="0"/>
              <w:jc w:val="right"/>
              <w:rPr>
                <w:rFonts w:ascii="Times New Roman" w:hAnsi="Times New Roman"/>
                <w:color w:val="000000"/>
                <w:sz w:val="16"/>
                <w:szCs w:val="16"/>
                <w:lang w:bidi="th-TH"/>
              </w:rPr>
            </w:pPr>
            <w:r>
              <w:rPr>
                <w:rFonts w:ascii="Times New Roman" w:hAnsi="Times New Roman"/>
                <w:color w:val="000000"/>
                <w:sz w:val="18"/>
                <w:szCs w:val="18"/>
              </w:rPr>
              <w:t>33,334</w:t>
            </w:r>
          </w:p>
        </w:tc>
        <w:tc>
          <w:tcPr>
            <w:tcW w:w="977" w:type="dxa"/>
            <w:tcBorders>
              <w:top w:val="nil"/>
              <w:left w:val="nil"/>
              <w:bottom w:val="single" w:sz="8" w:space="0" w:color="auto"/>
              <w:right w:val="single" w:sz="8" w:space="0" w:color="auto"/>
            </w:tcBorders>
            <w:shd w:val="clear" w:color="auto" w:fill="FFFFFF" w:themeFill="background1"/>
            <w:noWrap/>
            <w:vAlign w:val="center"/>
          </w:tcPr>
          <w:p w14:paraId="3997C949" w14:textId="77777777" w:rsidR="004E1A70" w:rsidRPr="00D1092E" w:rsidRDefault="004E1A70" w:rsidP="009E709E">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33,33</w:t>
            </w:r>
            <w:r>
              <w:rPr>
                <w:rFonts w:ascii="Times New Roman" w:hAnsi="Times New Roman"/>
                <w:color w:val="000000"/>
                <w:sz w:val="18"/>
                <w:szCs w:val="18"/>
              </w:rPr>
              <w:t>3</w:t>
            </w:r>
          </w:p>
        </w:tc>
        <w:tc>
          <w:tcPr>
            <w:tcW w:w="1089" w:type="dxa"/>
            <w:tcBorders>
              <w:top w:val="nil"/>
              <w:left w:val="nil"/>
              <w:bottom w:val="single" w:sz="8" w:space="0" w:color="auto"/>
              <w:right w:val="single" w:sz="8" w:space="0" w:color="auto"/>
            </w:tcBorders>
            <w:shd w:val="clear" w:color="auto" w:fill="FFFFFF" w:themeFill="background1"/>
            <w:noWrap/>
            <w:vAlign w:val="center"/>
          </w:tcPr>
          <w:p w14:paraId="3997C94A"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100,000</w:t>
            </w:r>
          </w:p>
        </w:tc>
        <w:tc>
          <w:tcPr>
            <w:tcW w:w="667" w:type="dxa"/>
            <w:tcBorders>
              <w:top w:val="nil"/>
              <w:left w:val="nil"/>
              <w:bottom w:val="single" w:sz="8" w:space="0" w:color="auto"/>
              <w:right w:val="single" w:sz="8" w:space="0" w:color="auto"/>
            </w:tcBorders>
            <w:shd w:val="clear" w:color="auto" w:fill="FFFFFF" w:themeFill="background1"/>
            <w:vAlign w:val="center"/>
          </w:tcPr>
          <w:p w14:paraId="3997C94B"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4</w:t>
            </w:r>
          </w:p>
        </w:tc>
      </w:tr>
      <w:tr w:rsidR="004E1A70" w:rsidRPr="00D1092E" w14:paraId="3997C959" w14:textId="77777777" w:rsidTr="004E1A70">
        <w:trPr>
          <w:trHeight w:val="315"/>
        </w:trPr>
        <w:tc>
          <w:tcPr>
            <w:tcW w:w="1817" w:type="dxa"/>
            <w:vMerge/>
            <w:tcBorders>
              <w:top w:val="single" w:sz="8" w:space="0" w:color="auto"/>
              <w:left w:val="single" w:sz="8" w:space="0" w:color="auto"/>
              <w:bottom w:val="double" w:sz="6" w:space="0" w:color="auto"/>
              <w:right w:val="single" w:sz="8" w:space="0" w:color="auto"/>
            </w:tcBorders>
            <w:vAlign w:val="center"/>
            <w:hideMark/>
          </w:tcPr>
          <w:p w14:paraId="3997C94D" w14:textId="77777777" w:rsidR="004E1A70" w:rsidRPr="00D1092E" w:rsidRDefault="004E1A70" w:rsidP="00E85688">
            <w:pPr>
              <w:spacing w:after="0"/>
              <w:jc w:val="left"/>
              <w:rPr>
                <w:rFonts w:ascii="Times New Roman" w:hAnsi="Times New Roman"/>
                <w:b/>
                <w:bCs/>
                <w:i/>
                <w:iCs/>
                <w:color w:val="000000"/>
                <w:sz w:val="16"/>
                <w:szCs w:val="16"/>
                <w:lang w:bidi="th-TH"/>
              </w:rPr>
            </w:pPr>
          </w:p>
        </w:tc>
        <w:tc>
          <w:tcPr>
            <w:tcW w:w="1179" w:type="dxa"/>
            <w:vMerge/>
            <w:tcBorders>
              <w:top w:val="single" w:sz="8" w:space="0" w:color="auto"/>
              <w:left w:val="single" w:sz="8" w:space="0" w:color="auto"/>
              <w:bottom w:val="double" w:sz="6" w:space="0" w:color="auto"/>
              <w:right w:val="single" w:sz="8" w:space="0" w:color="auto"/>
            </w:tcBorders>
            <w:vAlign w:val="center"/>
            <w:hideMark/>
          </w:tcPr>
          <w:p w14:paraId="3997C94E" w14:textId="77777777" w:rsidR="004E1A70" w:rsidRPr="00D1092E" w:rsidRDefault="004E1A70" w:rsidP="00E85688">
            <w:pPr>
              <w:spacing w:after="0"/>
              <w:jc w:val="left"/>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double" w:sz="6" w:space="0" w:color="auto"/>
              <w:right w:val="single" w:sz="8" w:space="0" w:color="auto"/>
            </w:tcBorders>
            <w:vAlign w:val="center"/>
            <w:hideMark/>
          </w:tcPr>
          <w:p w14:paraId="3997C94F" w14:textId="77777777" w:rsidR="004E1A70" w:rsidRPr="00D1092E" w:rsidRDefault="004E1A70" w:rsidP="002F187B">
            <w:pPr>
              <w:jc w:val="center"/>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double" w:sz="6" w:space="0" w:color="auto"/>
              <w:right w:val="single" w:sz="8" w:space="0" w:color="auto"/>
            </w:tcBorders>
            <w:vAlign w:val="center"/>
            <w:hideMark/>
          </w:tcPr>
          <w:p w14:paraId="3997C950" w14:textId="77777777" w:rsidR="004E1A70" w:rsidRPr="00D1092E" w:rsidRDefault="004E1A70" w:rsidP="002F187B">
            <w:pPr>
              <w:jc w:val="center"/>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hideMark/>
          </w:tcPr>
          <w:p w14:paraId="3997C951"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72500</w:t>
            </w:r>
          </w:p>
        </w:tc>
        <w:tc>
          <w:tcPr>
            <w:tcW w:w="1927" w:type="dxa"/>
            <w:tcBorders>
              <w:top w:val="nil"/>
              <w:left w:val="nil"/>
              <w:bottom w:val="single" w:sz="8" w:space="0" w:color="auto"/>
              <w:right w:val="single" w:sz="8" w:space="0" w:color="auto"/>
            </w:tcBorders>
            <w:shd w:val="clear" w:color="auto" w:fill="auto"/>
            <w:noWrap/>
            <w:vAlign w:val="center"/>
            <w:hideMark/>
          </w:tcPr>
          <w:p w14:paraId="3997C952" w14:textId="77777777" w:rsidR="004E1A70" w:rsidRPr="00D1092E" w:rsidRDefault="004E1A70" w:rsidP="00E85688">
            <w:pPr>
              <w:spacing w:after="0"/>
              <w:rPr>
                <w:rFonts w:ascii="Times New Roman" w:hAnsi="Times New Roman"/>
                <w:color w:val="000000"/>
                <w:sz w:val="16"/>
                <w:szCs w:val="16"/>
                <w:lang w:bidi="th-TH"/>
              </w:rPr>
            </w:pPr>
            <w:r w:rsidRPr="00D1092E">
              <w:rPr>
                <w:rFonts w:ascii="Times New Roman" w:hAnsi="Times New Roman"/>
                <w:color w:val="000000"/>
                <w:sz w:val="16"/>
                <w:szCs w:val="16"/>
                <w:lang w:bidi="th-TH"/>
              </w:rPr>
              <w:t>Supplies (Stationery, Office)</w:t>
            </w:r>
          </w:p>
        </w:tc>
        <w:tc>
          <w:tcPr>
            <w:tcW w:w="1067" w:type="dxa"/>
            <w:tcBorders>
              <w:top w:val="nil"/>
              <w:left w:val="nil"/>
              <w:bottom w:val="single" w:sz="8" w:space="0" w:color="auto"/>
              <w:right w:val="single" w:sz="8" w:space="0" w:color="auto"/>
            </w:tcBorders>
            <w:shd w:val="clear" w:color="auto" w:fill="auto"/>
            <w:noWrap/>
            <w:vAlign w:val="center"/>
          </w:tcPr>
          <w:p w14:paraId="3997C953"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3,620</w:t>
            </w:r>
          </w:p>
        </w:tc>
        <w:tc>
          <w:tcPr>
            <w:tcW w:w="977" w:type="dxa"/>
            <w:tcBorders>
              <w:top w:val="nil"/>
              <w:left w:val="nil"/>
              <w:bottom w:val="single" w:sz="8" w:space="0" w:color="auto"/>
              <w:right w:val="single" w:sz="8" w:space="0" w:color="auto"/>
            </w:tcBorders>
            <w:shd w:val="clear" w:color="auto" w:fill="auto"/>
            <w:noWrap/>
            <w:vAlign w:val="center"/>
          </w:tcPr>
          <w:p w14:paraId="3997C954"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2,619</w:t>
            </w:r>
          </w:p>
        </w:tc>
        <w:tc>
          <w:tcPr>
            <w:tcW w:w="977" w:type="dxa"/>
            <w:tcBorders>
              <w:top w:val="nil"/>
              <w:left w:val="nil"/>
              <w:bottom w:val="single" w:sz="8" w:space="0" w:color="auto"/>
              <w:right w:val="single" w:sz="8" w:space="0" w:color="auto"/>
            </w:tcBorders>
            <w:shd w:val="clear" w:color="auto" w:fill="auto"/>
            <w:noWrap/>
            <w:vAlign w:val="center"/>
          </w:tcPr>
          <w:p w14:paraId="3997C955"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2,619</w:t>
            </w:r>
          </w:p>
        </w:tc>
        <w:tc>
          <w:tcPr>
            <w:tcW w:w="977" w:type="dxa"/>
            <w:tcBorders>
              <w:top w:val="nil"/>
              <w:left w:val="nil"/>
              <w:bottom w:val="single" w:sz="8" w:space="0" w:color="auto"/>
              <w:right w:val="single" w:sz="8" w:space="0" w:color="auto"/>
            </w:tcBorders>
            <w:shd w:val="clear" w:color="auto" w:fill="auto"/>
            <w:noWrap/>
            <w:vAlign w:val="center"/>
          </w:tcPr>
          <w:p w14:paraId="3997C956"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2,619</w:t>
            </w:r>
          </w:p>
        </w:tc>
        <w:tc>
          <w:tcPr>
            <w:tcW w:w="1089" w:type="dxa"/>
            <w:tcBorders>
              <w:top w:val="nil"/>
              <w:left w:val="nil"/>
              <w:bottom w:val="single" w:sz="8" w:space="0" w:color="auto"/>
              <w:right w:val="single" w:sz="8" w:space="0" w:color="auto"/>
            </w:tcBorders>
            <w:shd w:val="clear" w:color="auto" w:fill="auto"/>
            <w:noWrap/>
            <w:vAlign w:val="center"/>
          </w:tcPr>
          <w:p w14:paraId="3997C957"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11,477</w:t>
            </w:r>
          </w:p>
        </w:tc>
        <w:tc>
          <w:tcPr>
            <w:tcW w:w="667" w:type="dxa"/>
            <w:tcBorders>
              <w:top w:val="nil"/>
              <w:left w:val="nil"/>
              <w:bottom w:val="single" w:sz="8" w:space="0" w:color="auto"/>
              <w:right w:val="single" w:sz="8" w:space="0" w:color="auto"/>
            </w:tcBorders>
            <w:shd w:val="clear" w:color="auto" w:fill="auto"/>
            <w:vAlign w:val="center"/>
          </w:tcPr>
          <w:p w14:paraId="3997C958"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5</w:t>
            </w:r>
          </w:p>
        </w:tc>
      </w:tr>
      <w:tr w:rsidR="004E1A70" w:rsidRPr="00D1092E" w14:paraId="3997C966" w14:textId="77777777" w:rsidTr="004E1A70">
        <w:trPr>
          <w:trHeight w:val="315"/>
        </w:trPr>
        <w:tc>
          <w:tcPr>
            <w:tcW w:w="1817" w:type="dxa"/>
            <w:vMerge/>
            <w:tcBorders>
              <w:top w:val="single" w:sz="8" w:space="0" w:color="auto"/>
              <w:left w:val="single" w:sz="8" w:space="0" w:color="auto"/>
              <w:bottom w:val="double" w:sz="6" w:space="0" w:color="auto"/>
              <w:right w:val="single" w:sz="8" w:space="0" w:color="auto"/>
            </w:tcBorders>
            <w:vAlign w:val="center"/>
          </w:tcPr>
          <w:p w14:paraId="3997C95A" w14:textId="77777777" w:rsidR="004E1A70" w:rsidRPr="00D1092E" w:rsidRDefault="004E1A70" w:rsidP="002F187B">
            <w:pPr>
              <w:spacing w:after="0"/>
              <w:jc w:val="left"/>
              <w:rPr>
                <w:rFonts w:ascii="Times New Roman" w:hAnsi="Times New Roman"/>
                <w:b/>
                <w:bCs/>
                <w:i/>
                <w:iCs/>
                <w:color w:val="000000"/>
                <w:sz w:val="16"/>
                <w:szCs w:val="16"/>
                <w:lang w:bidi="th-TH"/>
              </w:rPr>
            </w:pPr>
          </w:p>
        </w:tc>
        <w:tc>
          <w:tcPr>
            <w:tcW w:w="1179" w:type="dxa"/>
            <w:vMerge/>
            <w:tcBorders>
              <w:top w:val="single" w:sz="8" w:space="0" w:color="auto"/>
              <w:left w:val="single" w:sz="8" w:space="0" w:color="auto"/>
              <w:bottom w:val="double" w:sz="6" w:space="0" w:color="auto"/>
              <w:right w:val="single" w:sz="8" w:space="0" w:color="auto"/>
            </w:tcBorders>
            <w:vAlign w:val="center"/>
          </w:tcPr>
          <w:p w14:paraId="3997C95B" w14:textId="77777777" w:rsidR="004E1A70" w:rsidRPr="00D1092E" w:rsidRDefault="004E1A70" w:rsidP="002F187B">
            <w:pPr>
              <w:spacing w:after="0"/>
              <w:jc w:val="left"/>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double" w:sz="6" w:space="0" w:color="auto"/>
              <w:right w:val="single" w:sz="8" w:space="0" w:color="auto"/>
            </w:tcBorders>
            <w:vAlign w:val="center"/>
          </w:tcPr>
          <w:p w14:paraId="3997C95C" w14:textId="77777777" w:rsidR="004E1A70" w:rsidRPr="00D1092E" w:rsidRDefault="004E1A70" w:rsidP="002F187B">
            <w:pPr>
              <w:jc w:val="center"/>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double" w:sz="6" w:space="0" w:color="auto"/>
              <w:right w:val="single" w:sz="8" w:space="0" w:color="auto"/>
            </w:tcBorders>
            <w:vAlign w:val="center"/>
          </w:tcPr>
          <w:p w14:paraId="3997C95D" w14:textId="77777777" w:rsidR="004E1A70" w:rsidRPr="00D1092E" w:rsidRDefault="004E1A70" w:rsidP="002F187B">
            <w:pPr>
              <w:jc w:val="center"/>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95E" w14:textId="77777777" w:rsidR="004E1A70" w:rsidRPr="00D1092E" w:rsidRDefault="004E1A70" w:rsidP="002F187B">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rPr>
              <w:t>74100</w:t>
            </w:r>
          </w:p>
        </w:tc>
        <w:tc>
          <w:tcPr>
            <w:tcW w:w="1927" w:type="dxa"/>
            <w:tcBorders>
              <w:top w:val="nil"/>
              <w:left w:val="nil"/>
              <w:bottom w:val="single" w:sz="8" w:space="0" w:color="auto"/>
              <w:right w:val="single" w:sz="8" w:space="0" w:color="auto"/>
            </w:tcBorders>
            <w:shd w:val="clear" w:color="auto" w:fill="auto"/>
            <w:noWrap/>
            <w:vAlign w:val="center"/>
          </w:tcPr>
          <w:p w14:paraId="3997C95F" w14:textId="77777777" w:rsidR="004E1A70" w:rsidRPr="00D1092E" w:rsidRDefault="004E1A70" w:rsidP="002F187B">
            <w:pPr>
              <w:spacing w:after="0"/>
              <w:rPr>
                <w:rFonts w:ascii="Times New Roman" w:hAnsi="Times New Roman"/>
                <w:color w:val="000000"/>
                <w:sz w:val="16"/>
                <w:szCs w:val="16"/>
                <w:lang w:bidi="th-TH"/>
              </w:rPr>
            </w:pPr>
            <w:r w:rsidRPr="00D1092E">
              <w:rPr>
                <w:rFonts w:ascii="Times New Roman" w:hAnsi="Times New Roman"/>
                <w:color w:val="000000"/>
                <w:sz w:val="16"/>
                <w:szCs w:val="16"/>
              </w:rPr>
              <w:t>Professional Service (micro assessment + audit)</w:t>
            </w:r>
          </w:p>
        </w:tc>
        <w:tc>
          <w:tcPr>
            <w:tcW w:w="1067" w:type="dxa"/>
            <w:tcBorders>
              <w:top w:val="nil"/>
              <w:left w:val="nil"/>
              <w:bottom w:val="single" w:sz="8" w:space="0" w:color="auto"/>
              <w:right w:val="single" w:sz="8" w:space="0" w:color="auto"/>
            </w:tcBorders>
            <w:shd w:val="clear" w:color="auto" w:fill="auto"/>
            <w:noWrap/>
            <w:vAlign w:val="center"/>
          </w:tcPr>
          <w:p w14:paraId="3997C960" w14:textId="77777777" w:rsidR="004E1A70" w:rsidRPr="00D1092E" w:rsidRDefault="004E1A70" w:rsidP="002F187B">
            <w:pPr>
              <w:spacing w:after="0"/>
              <w:jc w:val="right"/>
              <w:rPr>
                <w:rFonts w:ascii="Times New Roman" w:hAnsi="Times New Roman"/>
                <w:color w:val="000000"/>
                <w:sz w:val="16"/>
                <w:szCs w:val="16"/>
              </w:rPr>
            </w:pPr>
            <w:r w:rsidRPr="00D1092E">
              <w:rPr>
                <w:rFonts w:ascii="Times New Roman" w:hAnsi="Times New Roman"/>
                <w:color w:val="000000"/>
                <w:sz w:val="16"/>
                <w:szCs w:val="16"/>
              </w:rPr>
              <w:t>3,100</w:t>
            </w:r>
          </w:p>
        </w:tc>
        <w:tc>
          <w:tcPr>
            <w:tcW w:w="977" w:type="dxa"/>
            <w:tcBorders>
              <w:top w:val="nil"/>
              <w:left w:val="nil"/>
              <w:bottom w:val="single" w:sz="8" w:space="0" w:color="auto"/>
              <w:right w:val="single" w:sz="8" w:space="0" w:color="auto"/>
            </w:tcBorders>
            <w:shd w:val="clear" w:color="auto" w:fill="auto"/>
            <w:noWrap/>
            <w:vAlign w:val="center"/>
          </w:tcPr>
          <w:p w14:paraId="3997C961" w14:textId="77777777" w:rsidR="004E1A70" w:rsidRPr="00D1092E" w:rsidRDefault="004E1A70" w:rsidP="002F187B">
            <w:pPr>
              <w:spacing w:after="0"/>
              <w:jc w:val="right"/>
              <w:rPr>
                <w:rFonts w:ascii="Times New Roman" w:hAnsi="Times New Roman"/>
                <w:color w:val="000000"/>
                <w:sz w:val="16"/>
                <w:szCs w:val="16"/>
              </w:rPr>
            </w:pPr>
            <w:r w:rsidRPr="00D1092E">
              <w:rPr>
                <w:rFonts w:ascii="Times New Roman" w:hAnsi="Times New Roman"/>
                <w:color w:val="000000"/>
                <w:sz w:val="16"/>
                <w:szCs w:val="16"/>
              </w:rPr>
              <w:t>0</w:t>
            </w:r>
          </w:p>
        </w:tc>
        <w:tc>
          <w:tcPr>
            <w:tcW w:w="977" w:type="dxa"/>
            <w:tcBorders>
              <w:top w:val="nil"/>
              <w:left w:val="nil"/>
              <w:bottom w:val="single" w:sz="8" w:space="0" w:color="auto"/>
              <w:right w:val="single" w:sz="8" w:space="0" w:color="auto"/>
            </w:tcBorders>
            <w:shd w:val="clear" w:color="auto" w:fill="auto"/>
            <w:noWrap/>
            <w:vAlign w:val="center"/>
          </w:tcPr>
          <w:p w14:paraId="3997C962" w14:textId="77777777" w:rsidR="004E1A70" w:rsidRPr="00D1092E" w:rsidRDefault="004E1A70" w:rsidP="002F187B">
            <w:pPr>
              <w:spacing w:after="0"/>
              <w:jc w:val="right"/>
              <w:rPr>
                <w:rFonts w:ascii="Times New Roman" w:hAnsi="Times New Roman"/>
                <w:color w:val="000000"/>
                <w:sz w:val="16"/>
                <w:szCs w:val="16"/>
              </w:rPr>
            </w:pPr>
            <w:r w:rsidRPr="00D1092E">
              <w:rPr>
                <w:rFonts w:ascii="Times New Roman" w:hAnsi="Times New Roman"/>
                <w:color w:val="000000"/>
                <w:sz w:val="16"/>
                <w:szCs w:val="16"/>
              </w:rPr>
              <w:t>6,000</w:t>
            </w:r>
          </w:p>
        </w:tc>
        <w:tc>
          <w:tcPr>
            <w:tcW w:w="977" w:type="dxa"/>
            <w:tcBorders>
              <w:top w:val="nil"/>
              <w:left w:val="nil"/>
              <w:bottom w:val="single" w:sz="8" w:space="0" w:color="auto"/>
              <w:right w:val="single" w:sz="8" w:space="0" w:color="auto"/>
            </w:tcBorders>
            <w:shd w:val="clear" w:color="auto" w:fill="auto"/>
            <w:noWrap/>
            <w:vAlign w:val="center"/>
          </w:tcPr>
          <w:p w14:paraId="3997C963" w14:textId="77777777" w:rsidR="004E1A70" w:rsidRPr="00D1092E" w:rsidRDefault="004E1A70" w:rsidP="002F187B">
            <w:pPr>
              <w:spacing w:after="0"/>
              <w:jc w:val="right"/>
              <w:rPr>
                <w:rFonts w:ascii="Times New Roman" w:hAnsi="Times New Roman"/>
                <w:color w:val="000000"/>
                <w:sz w:val="16"/>
                <w:szCs w:val="16"/>
              </w:rPr>
            </w:pPr>
            <w:r w:rsidRPr="00D1092E">
              <w:rPr>
                <w:rFonts w:ascii="Times New Roman" w:hAnsi="Times New Roman"/>
                <w:color w:val="000000"/>
                <w:sz w:val="16"/>
                <w:szCs w:val="16"/>
              </w:rPr>
              <w:t>0</w:t>
            </w:r>
          </w:p>
        </w:tc>
        <w:tc>
          <w:tcPr>
            <w:tcW w:w="1089" w:type="dxa"/>
            <w:tcBorders>
              <w:top w:val="nil"/>
              <w:left w:val="nil"/>
              <w:bottom w:val="single" w:sz="8" w:space="0" w:color="auto"/>
              <w:right w:val="single" w:sz="8" w:space="0" w:color="auto"/>
            </w:tcBorders>
            <w:shd w:val="clear" w:color="auto" w:fill="auto"/>
            <w:noWrap/>
            <w:vAlign w:val="center"/>
          </w:tcPr>
          <w:p w14:paraId="3997C964" w14:textId="77777777" w:rsidR="004E1A70" w:rsidRPr="00D1092E" w:rsidRDefault="004E1A70" w:rsidP="002F187B">
            <w:pPr>
              <w:spacing w:after="0"/>
              <w:jc w:val="right"/>
              <w:rPr>
                <w:rFonts w:ascii="Times New Roman" w:hAnsi="Times New Roman"/>
                <w:color w:val="000000"/>
                <w:sz w:val="16"/>
                <w:szCs w:val="16"/>
              </w:rPr>
            </w:pPr>
            <w:r w:rsidRPr="00D1092E">
              <w:rPr>
                <w:rFonts w:ascii="Times New Roman" w:hAnsi="Times New Roman"/>
                <w:color w:val="000000"/>
                <w:sz w:val="16"/>
                <w:szCs w:val="16"/>
              </w:rPr>
              <w:t>9,100</w:t>
            </w:r>
          </w:p>
        </w:tc>
        <w:tc>
          <w:tcPr>
            <w:tcW w:w="667" w:type="dxa"/>
            <w:tcBorders>
              <w:top w:val="nil"/>
              <w:left w:val="nil"/>
              <w:bottom w:val="single" w:sz="8" w:space="0" w:color="auto"/>
              <w:right w:val="single" w:sz="8" w:space="0" w:color="auto"/>
            </w:tcBorders>
            <w:shd w:val="clear" w:color="auto" w:fill="auto"/>
            <w:vAlign w:val="center"/>
          </w:tcPr>
          <w:p w14:paraId="3997C965" w14:textId="77777777" w:rsidR="004E1A70" w:rsidRPr="00D1092E" w:rsidRDefault="004E1A70" w:rsidP="002F187B">
            <w:pPr>
              <w:spacing w:after="0"/>
              <w:jc w:val="center"/>
              <w:rPr>
                <w:rFonts w:ascii="Times New Roman" w:hAnsi="Times New Roman"/>
                <w:color w:val="000000"/>
                <w:sz w:val="16"/>
                <w:szCs w:val="16"/>
              </w:rPr>
            </w:pPr>
            <w:r w:rsidRPr="00D1092E">
              <w:rPr>
                <w:rFonts w:ascii="Times New Roman" w:hAnsi="Times New Roman"/>
                <w:color w:val="000000"/>
                <w:sz w:val="16"/>
                <w:szCs w:val="16"/>
              </w:rPr>
              <w:t>6</w:t>
            </w:r>
          </w:p>
        </w:tc>
      </w:tr>
      <w:tr w:rsidR="004E1A70" w:rsidRPr="00D1092E" w14:paraId="3997C973" w14:textId="77777777" w:rsidTr="004E1A70">
        <w:trPr>
          <w:trHeight w:val="315"/>
        </w:trPr>
        <w:tc>
          <w:tcPr>
            <w:tcW w:w="1817" w:type="dxa"/>
            <w:vMerge/>
            <w:tcBorders>
              <w:top w:val="single" w:sz="8" w:space="0" w:color="auto"/>
              <w:left w:val="single" w:sz="8" w:space="0" w:color="auto"/>
              <w:bottom w:val="double" w:sz="6" w:space="0" w:color="auto"/>
              <w:right w:val="single" w:sz="8" w:space="0" w:color="auto"/>
            </w:tcBorders>
            <w:vAlign w:val="center"/>
          </w:tcPr>
          <w:p w14:paraId="3997C967" w14:textId="77777777" w:rsidR="004E1A70" w:rsidRPr="00D1092E" w:rsidRDefault="004E1A70" w:rsidP="00E85688">
            <w:pPr>
              <w:spacing w:after="0"/>
              <w:jc w:val="left"/>
              <w:rPr>
                <w:rFonts w:ascii="Times New Roman" w:hAnsi="Times New Roman"/>
                <w:b/>
                <w:bCs/>
                <w:i/>
                <w:iCs/>
                <w:color w:val="000000"/>
                <w:sz w:val="16"/>
                <w:szCs w:val="16"/>
                <w:lang w:bidi="th-TH"/>
              </w:rPr>
            </w:pPr>
          </w:p>
        </w:tc>
        <w:tc>
          <w:tcPr>
            <w:tcW w:w="1179" w:type="dxa"/>
            <w:vMerge/>
            <w:tcBorders>
              <w:top w:val="single" w:sz="8" w:space="0" w:color="auto"/>
              <w:left w:val="single" w:sz="8" w:space="0" w:color="auto"/>
              <w:bottom w:val="double" w:sz="6" w:space="0" w:color="auto"/>
              <w:right w:val="single" w:sz="8" w:space="0" w:color="auto"/>
            </w:tcBorders>
            <w:vAlign w:val="center"/>
          </w:tcPr>
          <w:p w14:paraId="3997C968" w14:textId="77777777" w:rsidR="004E1A70" w:rsidRPr="00D1092E" w:rsidRDefault="004E1A70" w:rsidP="00E85688">
            <w:pPr>
              <w:spacing w:after="0"/>
              <w:jc w:val="left"/>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double" w:sz="6" w:space="0" w:color="auto"/>
              <w:right w:val="single" w:sz="8" w:space="0" w:color="auto"/>
            </w:tcBorders>
            <w:vAlign w:val="center"/>
          </w:tcPr>
          <w:p w14:paraId="3997C969" w14:textId="77777777" w:rsidR="004E1A70" w:rsidRPr="00D1092E" w:rsidRDefault="004E1A70" w:rsidP="002F187B">
            <w:pPr>
              <w:jc w:val="center"/>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double" w:sz="6" w:space="0" w:color="auto"/>
              <w:right w:val="single" w:sz="8" w:space="0" w:color="auto"/>
            </w:tcBorders>
            <w:vAlign w:val="center"/>
          </w:tcPr>
          <w:p w14:paraId="3997C96A" w14:textId="77777777" w:rsidR="004E1A70" w:rsidRPr="00D1092E" w:rsidRDefault="004E1A70" w:rsidP="002F187B">
            <w:pPr>
              <w:jc w:val="center"/>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96B"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74200</w:t>
            </w:r>
          </w:p>
        </w:tc>
        <w:tc>
          <w:tcPr>
            <w:tcW w:w="1927" w:type="dxa"/>
            <w:tcBorders>
              <w:top w:val="nil"/>
              <w:left w:val="nil"/>
              <w:bottom w:val="single" w:sz="8" w:space="0" w:color="auto"/>
              <w:right w:val="single" w:sz="8" w:space="0" w:color="auto"/>
            </w:tcBorders>
            <w:shd w:val="clear" w:color="auto" w:fill="auto"/>
            <w:noWrap/>
            <w:vAlign w:val="center"/>
          </w:tcPr>
          <w:p w14:paraId="3997C96C" w14:textId="77777777" w:rsidR="004E1A70" w:rsidRPr="00D1092E" w:rsidRDefault="004E1A70" w:rsidP="00E85688">
            <w:pPr>
              <w:spacing w:after="0"/>
              <w:rPr>
                <w:rFonts w:ascii="Times New Roman" w:hAnsi="Times New Roman"/>
                <w:color w:val="000000"/>
                <w:sz w:val="16"/>
                <w:szCs w:val="16"/>
                <w:lang w:bidi="th-TH"/>
              </w:rPr>
            </w:pPr>
            <w:r w:rsidRPr="00D1092E">
              <w:rPr>
                <w:rFonts w:ascii="Times New Roman" w:hAnsi="Times New Roman"/>
                <w:color w:val="000000"/>
                <w:sz w:val="16"/>
                <w:szCs w:val="16"/>
                <w:lang w:bidi="th-TH"/>
              </w:rPr>
              <w:t>AV and Print Production Costs</w:t>
            </w:r>
          </w:p>
        </w:tc>
        <w:tc>
          <w:tcPr>
            <w:tcW w:w="1067" w:type="dxa"/>
            <w:tcBorders>
              <w:top w:val="nil"/>
              <w:left w:val="nil"/>
              <w:bottom w:val="single" w:sz="8" w:space="0" w:color="auto"/>
              <w:right w:val="single" w:sz="8" w:space="0" w:color="auto"/>
            </w:tcBorders>
            <w:shd w:val="clear" w:color="auto" w:fill="auto"/>
            <w:noWrap/>
            <w:vAlign w:val="center"/>
          </w:tcPr>
          <w:p w14:paraId="3997C96D"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10,000</w:t>
            </w:r>
          </w:p>
        </w:tc>
        <w:tc>
          <w:tcPr>
            <w:tcW w:w="977" w:type="dxa"/>
            <w:tcBorders>
              <w:top w:val="nil"/>
              <w:left w:val="nil"/>
              <w:bottom w:val="single" w:sz="8" w:space="0" w:color="auto"/>
              <w:right w:val="single" w:sz="8" w:space="0" w:color="auto"/>
            </w:tcBorders>
            <w:shd w:val="clear" w:color="auto" w:fill="auto"/>
            <w:noWrap/>
            <w:vAlign w:val="center"/>
          </w:tcPr>
          <w:p w14:paraId="3997C96E"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13,077</w:t>
            </w:r>
          </w:p>
        </w:tc>
        <w:tc>
          <w:tcPr>
            <w:tcW w:w="977" w:type="dxa"/>
            <w:tcBorders>
              <w:top w:val="nil"/>
              <w:left w:val="nil"/>
              <w:bottom w:val="single" w:sz="8" w:space="0" w:color="auto"/>
              <w:right w:val="single" w:sz="8" w:space="0" w:color="auto"/>
            </w:tcBorders>
            <w:shd w:val="clear" w:color="auto" w:fill="auto"/>
            <w:noWrap/>
            <w:vAlign w:val="center"/>
          </w:tcPr>
          <w:p w14:paraId="3997C96F"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13,077</w:t>
            </w:r>
          </w:p>
        </w:tc>
        <w:tc>
          <w:tcPr>
            <w:tcW w:w="977" w:type="dxa"/>
            <w:tcBorders>
              <w:top w:val="nil"/>
              <w:left w:val="nil"/>
              <w:bottom w:val="single" w:sz="8" w:space="0" w:color="auto"/>
              <w:right w:val="single" w:sz="8" w:space="0" w:color="auto"/>
            </w:tcBorders>
            <w:shd w:val="clear" w:color="auto" w:fill="auto"/>
            <w:noWrap/>
            <w:vAlign w:val="center"/>
          </w:tcPr>
          <w:p w14:paraId="3997C970" w14:textId="77777777" w:rsidR="004E1A70" w:rsidRPr="00D1092E" w:rsidRDefault="004E1A70" w:rsidP="004F490E">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13,07</w:t>
            </w:r>
            <w:r>
              <w:rPr>
                <w:rFonts w:ascii="Times New Roman" w:hAnsi="Times New Roman"/>
                <w:color w:val="000000"/>
                <w:sz w:val="18"/>
                <w:szCs w:val="18"/>
              </w:rPr>
              <w:t>6</w:t>
            </w:r>
          </w:p>
        </w:tc>
        <w:tc>
          <w:tcPr>
            <w:tcW w:w="1089" w:type="dxa"/>
            <w:tcBorders>
              <w:top w:val="nil"/>
              <w:left w:val="nil"/>
              <w:bottom w:val="single" w:sz="8" w:space="0" w:color="auto"/>
              <w:right w:val="single" w:sz="8" w:space="0" w:color="auto"/>
            </w:tcBorders>
            <w:shd w:val="clear" w:color="auto" w:fill="auto"/>
            <w:noWrap/>
            <w:vAlign w:val="center"/>
          </w:tcPr>
          <w:p w14:paraId="3997C971"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49,230</w:t>
            </w:r>
          </w:p>
        </w:tc>
        <w:tc>
          <w:tcPr>
            <w:tcW w:w="667" w:type="dxa"/>
            <w:tcBorders>
              <w:top w:val="nil"/>
              <w:left w:val="nil"/>
              <w:bottom w:val="single" w:sz="8" w:space="0" w:color="auto"/>
              <w:right w:val="single" w:sz="8" w:space="0" w:color="auto"/>
            </w:tcBorders>
            <w:shd w:val="clear" w:color="auto" w:fill="auto"/>
            <w:vAlign w:val="center"/>
          </w:tcPr>
          <w:p w14:paraId="3997C972"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w:t>
            </w:r>
          </w:p>
        </w:tc>
      </w:tr>
      <w:tr w:rsidR="004E1A70" w:rsidRPr="00D1092E" w14:paraId="3997C980" w14:textId="77777777" w:rsidTr="004E1A70">
        <w:trPr>
          <w:trHeight w:val="315"/>
        </w:trPr>
        <w:tc>
          <w:tcPr>
            <w:tcW w:w="1817" w:type="dxa"/>
            <w:vMerge/>
            <w:tcBorders>
              <w:top w:val="single" w:sz="8" w:space="0" w:color="auto"/>
              <w:left w:val="single" w:sz="8" w:space="0" w:color="auto"/>
              <w:bottom w:val="double" w:sz="6" w:space="0" w:color="auto"/>
              <w:right w:val="single" w:sz="8" w:space="0" w:color="auto"/>
            </w:tcBorders>
            <w:vAlign w:val="center"/>
            <w:hideMark/>
          </w:tcPr>
          <w:p w14:paraId="3997C974" w14:textId="77777777" w:rsidR="004E1A70" w:rsidRPr="00D1092E" w:rsidRDefault="004E1A70" w:rsidP="00E85688">
            <w:pPr>
              <w:spacing w:after="0"/>
              <w:jc w:val="left"/>
              <w:rPr>
                <w:rFonts w:ascii="Times New Roman" w:hAnsi="Times New Roman"/>
                <w:b/>
                <w:bCs/>
                <w:i/>
                <w:iCs/>
                <w:color w:val="000000"/>
                <w:sz w:val="16"/>
                <w:szCs w:val="16"/>
                <w:lang w:bidi="th-TH"/>
              </w:rPr>
            </w:pPr>
          </w:p>
        </w:tc>
        <w:tc>
          <w:tcPr>
            <w:tcW w:w="1179" w:type="dxa"/>
            <w:vMerge/>
            <w:tcBorders>
              <w:top w:val="single" w:sz="8" w:space="0" w:color="auto"/>
              <w:left w:val="single" w:sz="8" w:space="0" w:color="auto"/>
              <w:bottom w:val="double" w:sz="6" w:space="0" w:color="auto"/>
              <w:right w:val="single" w:sz="8" w:space="0" w:color="auto"/>
            </w:tcBorders>
            <w:vAlign w:val="center"/>
            <w:hideMark/>
          </w:tcPr>
          <w:p w14:paraId="3997C975" w14:textId="77777777" w:rsidR="004E1A70" w:rsidRPr="00D1092E" w:rsidRDefault="004E1A70" w:rsidP="00E85688">
            <w:pPr>
              <w:spacing w:after="0"/>
              <w:jc w:val="left"/>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double" w:sz="6" w:space="0" w:color="auto"/>
              <w:right w:val="single" w:sz="8" w:space="0" w:color="auto"/>
            </w:tcBorders>
            <w:vAlign w:val="center"/>
            <w:hideMark/>
          </w:tcPr>
          <w:p w14:paraId="3997C976" w14:textId="77777777" w:rsidR="004E1A70" w:rsidRPr="00D1092E" w:rsidRDefault="004E1A70" w:rsidP="002F187B">
            <w:pPr>
              <w:jc w:val="center"/>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double" w:sz="6" w:space="0" w:color="auto"/>
              <w:right w:val="single" w:sz="8" w:space="0" w:color="auto"/>
            </w:tcBorders>
            <w:vAlign w:val="center"/>
            <w:hideMark/>
          </w:tcPr>
          <w:p w14:paraId="3997C977" w14:textId="77777777" w:rsidR="004E1A70" w:rsidRPr="00D1092E" w:rsidRDefault="004E1A70" w:rsidP="002F187B">
            <w:pPr>
              <w:jc w:val="center"/>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hideMark/>
          </w:tcPr>
          <w:p w14:paraId="3997C978"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74500</w:t>
            </w:r>
          </w:p>
        </w:tc>
        <w:tc>
          <w:tcPr>
            <w:tcW w:w="1927" w:type="dxa"/>
            <w:tcBorders>
              <w:top w:val="nil"/>
              <w:left w:val="nil"/>
              <w:bottom w:val="single" w:sz="8" w:space="0" w:color="auto"/>
              <w:right w:val="single" w:sz="8" w:space="0" w:color="auto"/>
            </w:tcBorders>
            <w:shd w:val="clear" w:color="auto" w:fill="auto"/>
            <w:noWrap/>
            <w:vAlign w:val="center"/>
            <w:hideMark/>
          </w:tcPr>
          <w:p w14:paraId="3997C979" w14:textId="77777777" w:rsidR="004E1A70" w:rsidRPr="00D1092E" w:rsidRDefault="004E1A70" w:rsidP="00BB1295">
            <w:pPr>
              <w:spacing w:after="0"/>
              <w:jc w:val="left"/>
              <w:rPr>
                <w:rFonts w:ascii="Times New Roman" w:hAnsi="Times New Roman"/>
                <w:color w:val="000000"/>
                <w:sz w:val="16"/>
                <w:szCs w:val="16"/>
                <w:lang w:bidi="th-TH"/>
              </w:rPr>
            </w:pPr>
            <w:r w:rsidRPr="00D1092E">
              <w:rPr>
                <w:rFonts w:ascii="Times New Roman" w:hAnsi="Times New Roman"/>
                <w:color w:val="000000"/>
                <w:sz w:val="16"/>
                <w:szCs w:val="16"/>
                <w:lang w:bidi="th-TH"/>
              </w:rPr>
              <w:t>Miscellaneous and contingencies</w:t>
            </w:r>
          </w:p>
        </w:tc>
        <w:tc>
          <w:tcPr>
            <w:tcW w:w="1067" w:type="dxa"/>
            <w:tcBorders>
              <w:top w:val="nil"/>
              <w:left w:val="nil"/>
              <w:bottom w:val="single" w:sz="8" w:space="0" w:color="auto"/>
              <w:right w:val="single" w:sz="8" w:space="0" w:color="auto"/>
            </w:tcBorders>
            <w:shd w:val="clear" w:color="auto" w:fill="auto"/>
            <w:noWrap/>
            <w:vAlign w:val="center"/>
          </w:tcPr>
          <w:p w14:paraId="3997C97A" w14:textId="77777777" w:rsidR="004E1A70" w:rsidRPr="00D1092E" w:rsidRDefault="004E1A70" w:rsidP="00E85688">
            <w:pPr>
              <w:spacing w:after="0"/>
              <w:jc w:val="right"/>
              <w:rPr>
                <w:rFonts w:ascii="Times New Roman" w:hAnsi="Times New Roman"/>
                <w:color w:val="000000"/>
                <w:sz w:val="16"/>
                <w:szCs w:val="16"/>
                <w:lang w:bidi="th-TH"/>
              </w:rPr>
            </w:pPr>
            <w:r>
              <w:rPr>
                <w:rFonts w:ascii="Times New Roman" w:hAnsi="Times New Roman"/>
                <w:color w:val="000000"/>
                <w:sz w:val="18"/>
                <w:szCs w:val="18"/>
              </w:rPr>
              <w:t>800</w:t>
            </w:r>
          </w:p>
        </w:tc>
        <w:tc>
          <w:tcPr>
            <w:tcW w:w="977" w:type="dxa"/>
            <w:tcBorders>
              <w:top w:val="nil"/>
              <w:left w:val="nil"/>
              <w:bottom w:val="single" w:sz="8" w:space="0" w:color="auto"/>
              <w:right w:val="single" w:sz="8" w:space="0" w:color="auto"/>
            </w:tcBorders>
            <w:shd w:val="clear" w:color="auto" w:fill="auto"/>
            <w:noWrap/>
            <w:vAlign w:val="center"/>
          </w:tcPr>
          <w:p w14:paraId="3997C97B"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799</w:t>
            </w:r>
          </w:p>
        </w:tc>
        <w:tc>
          <w:tcPr>
            <w:tcW w:w="977" w:type="dxa"/>
            <w:tcBorders>
              <w:top w:val="nil"/>
              <w:left w:val="nil"/>
              <w:bottom w:val="single" w:sz="8" w:space="0" w:color="auto"/>
              <w:right w:val="single" w:sz="8" w:space="0" w:color="auto"/>
            </w:tcBorders>
            <w:shd w:val="clear" w:color="auto" w:fill="auto"/>
            <w:noWrap/>
            <w:vAlign w:val="center"/>
          </w:tcPr>
          <w:p w14:paraId="3997C97C"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799</w:t>
            </w:r>
          </w:p>
        </w:tc>
        <w:tc>
          <w:tcPr>
            <w:tcW w:w="977" w:type="dxa"/>
            <w:tcBorders>
              <w:top w:val="nil"/>
              <w:left w:val="nil"/>
              <w:bottom w:val="single" w:sz="8" w:space="0" w:color="auto"/>
              <w:right w:val="single" w:sz="8" w:space="0" w:color="auto"/>
            </w:tcBorders>
            <w:shd w:val="clear" w:color="auto" w:fill="auto"/>
            <w:noWrap/>
            <w:vAlign w:val="center"/>
          </w:tcPr>
          <w:p w14:paraId="3997C97D"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799</w:t>
            </w:r>
          </w:p>
        </w:tc>
        <w:tc>
          <w:tcPr>
            <w:tcW w:w="1089" w:type="dxa"/>
            <w:tcBorders>
              <w:top w:val="nil"/>
              <w:left w:val="nil"/>
              <w:bottom w:val="single" w:sz="8" w:space="0" w:color="auto"/>
              <w:right w:val="single" w:sz="8" w:space="0" w:color="auto"/>
            </w:tcBorders>
            <w:shd w:val="clear" w:color="auto" w:fill="auto"/>
            <w:noWrap/>
            <w:vAlign w:val="center"/>
          </w:tcPr>
          <w:p w14:paraId="3997C97E"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3,197</w:t>
            </w:r>
          </w:p>
        </w:tc>
        <w:tc>
          <w:tcPr>
            <w:tcW w:w="667" w:type="dxa"/>
            <w:tcBorders>
              <w:top w:val="nil"/>
              <w:left w:val="nil"/>
              <w:bottom w:val="single" w:sz="8" w:space="0" w:color="auto"/>
              <w:right w:val="single" w:sz="8" w:space="0" w:color="auto"/>
            </w:tcBorders>
            <w:shd w:val="clear" w:color="auto" w:fill="auto"/>
            <w:vAlign w:val="center"/>
          </w:tcPr>
          <w:p w14:paraId="3997C97F"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8</w:t>
            </w:r>
          </w:p>
        </w:tc>
      </w:tr>
      <w:tr w:rsidR="004E1A70" w:rsidRPr="00D1092E" w14:paraId="3997C98E" w14:textId="77777777" w:rsidTr="004E1A70">
        <w:trPr>
          <w:trHeight w:val="315"/>
        </w:trPr>
        <w:tc>
          <w:tcPr>
            <w:tcW w:w="1817" w:type="dxa"/>
            <w:vMerge/>
            <w:tcBorders>
              <w:top w:val="single" w:sz="8" w:space="0" w:color="auto"/>
              <w:left w:val="single" w:sz="8" w:space="0" w:color="auto"/>
              <w:bottom w:val="double" w:sz="6" w:space="0" w:color="auto"/>
              <w:right w:val="single" w:sz="8" w:space="0" w:color="auto"/>
            </w:tcBorders>
            <w:vAlign w:val="center"/>
            <w:hideMark/>
          </w:tcPr>
          <w:p w14:paraId="3997C981" w14:textId="77777777" w:rsidR="004E1A70" w:rsidRPr="00D1092E" w:rsidRDefault="004E1A70" w:rsidP="00E85688">
            <w:pPr>
              <w:spacing w:after="0"/>
              <w:jc w:val="left"/>
              <w:rPr>
                <w:rFonts w:ascii="Times New Roman" w:hAnsi="Times New Roman"/>
                <w:b/>
                <w:bCs/>
                <w:i/>
                <w:iCs/>
                <w:color w:val="000000"/>
                <w:sz w:val="16"/>
                <w:szCs w:val="16"/>
                <w:lang w:bidi="th-TH"/>
              </w:rPr>
            </w:pPr>
          </w:p>
        </w:tc>
        <w:tc>
          <w:tcPr>
            <w:tcW w:w="1179" w:type="dxa"/>
            <w:vMerge/>
            <w:tcBorders>
              <w:top w:val="single" w:sz="8" w:space="0" w:color="auto"/>
              <w:left w:val="single" w:sz="8" w:space="0" w:color="auto"/>
              <w:bottom w:val="double" w:sz="6" w:space="0" w:color="auto"/>
              <w:right w:val="single" w:sz="8" w:space="0" w:color="auto"/>
            </w:tcBorders>
            <w:vAlign w:val="center"/>
            <w:hideMark/>
          </w:tcPr>
          <w:p w14:paraId="3997C982" w14:textId="77777777" w:rsidR="004E1A70" w:rsidRPr="00D1092E" w:rsidRDefault="004E1A70" w:rsidP="00E85688">
            <w:pPr>
              <w:spacing w:after="0"/>
              <w:jc w:val="left"/>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double" w:sz="6" w:space="0" w:color="auto"/>
              <w:right w:val="single" w:sz="8" w:space="0" w:color="auto"/>
            </w:tcBorders>
            <w:vAlign w:val="center"/>
            <w:hideMark/>
          </w:tcPr>
          <w:p w14:paraId="3997C983" w14:textId="77777777" w:rsidR="004E1A70" w:rsidRPr="00D1092E" w:rsidRDefault="004E1A70" w:rsidP="002F187B">
            <w:pPr>
              <w:jc w:val="center"/>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double" w:sz="6" w:space="0" w:color="auto"/>
              <w:right w:val="single" w:sz="8" w:space="0" w:color="auto"/>
            </w:tcBorders>
            <w:vAlign w:val="center"/>
            <w:hideMark/>
          </w:tcPr>
          <w:p w14:paraId="3997C984" w14:textId="77777777" w:rsidR="004E1A70" w:rsidRPr="00D1092E" w:rsidRDefault="004E1A70" w:rsidP="002F187B">
            <w:pPr>
              <w:jc w:val="center"/>
              <w:rPr>
                <w:rFonts w:ascii="Times New Roman" w:hAnsi="Times New Roman"/>
                <w:b/>
                <w:bCs/>
                <w:color w:val="000000"/>
                <w:sz w:val="16"/>
                <w:szCs w:val="16"/>
                <w:lang w:bidi="th-TH"/>
              </w:rPr>
            </w:pP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997C985" w14:textId="77777777" w:rsidR="004E1A70" w:rsidRDefault="004E1A70" w:rsidP="00E85688">
            <w:pPr>
              <w:spacing w:after="0"/>
              <w:jc w:val="center"/>
              <w:rPr>
                <w:rFonts w:ascii="Times New Roman" w:hAnsi="Times New Roman"/>
                <w:color w:val="000000"/>
                <w:sz w:val="16"/>
                <w:szCs w:val="16"/>
                <w:lang w:bidi="th-TH"/>
              </w:rPr>
            </w:pPr>
          </w:p>
          <w:p w14:paraId="3997C986"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75700</w:t>
            </w:r>
          </w:p>
        </w:tc>
        <w:tc>
          <w:tcPr>
            <w:tcW w:w="1927" w:type="dxa"/>
            <w:tcBorders>
              <w:top w:val="single" w:sz="8" w:space="0" w:color="auto"/>
              <w:left w:val="nil"/>
              <w:bottom w:val="single" w:sz="8" w:space="0" w:color="auto"/>
              <w:right w:val="single" w:sz="8" w:space="0" w:color="auto"/>
            </w:tcBorders>
            <w:shd w:val="clear" w:color="auto" w:fill="auto"/>
            <w:noWrap/>
            <w:vAlign w:val="center"/>
            <w:hideMark/>
          </w:tcPr>
          <w:p w14:paraId="3997C987" w14:textId="77777777" w:rsidR="004E1A70" w:rsidRPr="00D1092E" w:rsidRDefault="004E1A70" w:rsidP="00E85688">
            <w:pPr>
              <w:spacing w:after="0"/>
              <w:rPr>
                <w:rFonts w:ascii="Times New Roman" w:hAnsi="Times New Roman"/>
                <w:color w:val="000000"/>
                <w:sz w:val="16"/>
                <w:szCs w:val="16"/>
                <w:lang w:bidi="th-TH"/>
              </w:rPr>
            </w:pPr>
            <w:r w:rsidRPr="00D1092E">
              <w:rPr>
                <w:rFonts w:ascii="Times New Roman" w:hAnsi="Times New Roman"/>
                <w:color w:val="000000"/>
                <w:sz w:val="16"/>
                <w:szCs w:val="16"/>
                <w:lang w:bidi="th-TH"/>
              </w:rPr>
              <w:t>Training and workshops</w:t>
            </w:r>
          </w:p>
        </w:tc>
        <w:tc>
          <w:tcPr>
            <w:tcW w:w="1067" w:type="dxa"/>
            <w:tcBorders>
              <w:top w:val="single" w:sz="8" w:space="0" w:color="auto"/>
              <w:left w:val="nil"/>
              <w:bottom w:val="single" w:sz="8" w:space="0" w:color="auto"/>
              <w:right w:val="single" w:sz="8" w:space="0" w:color="auto"/>
            </w:tcBorders>
            <w:shd w:val="clear" w:color="auto" w:fill="auto"/>
            <w:noWrap/>
            <w:vAlign w:val="center"/>
          </w:tcPr>
          <w:p w14:paraId="3997C988"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20,000</w:t>
            </w:r>
          </w:p>
        </w:tc>
        <w:tc>
          <w:tcPr>
            <w:tcW w:w="977" w:type="dxa"/>
            <w:tcBorders>
              <w:top w:val="single" w:sz="8" w:space="0" w:color="auto"/>
              <w:left w:val="nil"/>
              <w:bottom w:val="single" w:sz="8" w:space="0" w:color="auto"/>
              <w:right w:val="single" w:sz="8" w:space="0" w:color="auto"/>
            </w:tcBorders>
            <w:shd w:val="clear" w:color="auto" w:fill="auto"/>
            <w:noWrap/>
            <w:vAlign w:val="center"/>
          </w:tcPr>
          <w:p w14:paraId="3997C989"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43,333</w:t>
            </w:r>
          </w:p>
        </w:tc>
        <w:tc>
          <w:tcPr>
            <w:tcW w:w="977" w:type="dxa"/>
            <w:tcBorders>
              <w:top w:val="single" w:sz="8" w:space="0" w:color="auto"/>
              <w:left w:val="nil"/>
              <w:bottom w:val="single" w:sz="8" w:space="0" w:color="auto"/>
              <w:right w:val="single" w:sz="8" w:space="0" w:color="auto"/>
            </w:tcBorders>
            <w:shd w:val="clear" w:color="auto" w:fill="auto"/>
            <w:noWrap/>
            <w:vAlign w:val="center"/>
          </w:tcPr>
          <w:p w14:paraId="3997C98A"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43,333</w:t>
            </w:r>
          </w:p>
        </w:tc>
        <w:tc>
          <w:tcPr>
            <w:tcW w:w="977" w:type="dxa"/>
            <w:tcBorders>
              <w:top w:val="single" w:sz="8" w:space="0" w:color="auto"/>
              <w:left w:val="nil"/>
              <w:bottom w:val="single" w:sz="8" w:space="0" w:color="auto"/>
              <w:right w:val="single" w:sz="8" w:space="0" w:color="auto"/>
            </w:tcBorders>
            <w:shd w:val="clear" w:color="auto" w:fill="auto"/>
            <w:noWrap/>
            <w:vAlign w:val="center"/>
          </w:tcPr>
          <w:p w14:paraId="3997C98B" w14:textId="77777777" w:rsidR="004E1A70" w:rsidRPr="00D1092E" w:rsidRDefault="004E1A70" w:rsidP="004F490E">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43,33</w:t>
            </w:r>
            <w:r>
              <w:rPr>
                <w:rFonts w:ascii="Times New Roman" w:hAnsi="Times New Roman"/>
                <w:color w:val="000000"/>
                <w:sz w:val="18"/>
                <w:szCs w:val="18"/>
              </w:rPr>
              <w:t>4</w:t>
            </w:r>
          </w:p>
        </w:tc>
        <w:tc>
          <w:tcPr>
            <w:tcW w:w="1089" w:type="dxa"/>
            <w:tcBorders>
              <w:top w:val="single" w:sz="8" w:space="0" w:color="auto"/>
              <w:left w:val="nil"/>
              <w:bottom w:val="single" w:sz="8" w:space="0" w:color="auto"/>
              <w:right w:val="single" w:sz="8" w:space="0" w:color="auto"/>
            </w:tcBorders>
            <w:shd w:val="clear" w:color="auto" w:fill="auto"/>
            <w:noWrap/>
            <w:vAlign w:val="center"/>
          </w:tcPr>
          <w:p w14:paraId="3997C98C" w14:textId="77777777" w:rsidR="004E1A70" w:rsidRPr="00D1092E" w:rsidRDefault="004E1A70" w:rsidP="00E85688">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150,000</w:t>
            </w:r>
          </w:p>
        </w:tc>
        <w:tc>
          <w:tcPr>
            <w:tcW w:w="667" w:type="dxa"/>
            <w:tcBorders>
              <w:top w:val="single" w:sz="8" w:space="0" w:color="auto"/>
              <w:left w:val="nil"/>
              <w:bottom w:val="single" w:sz="8" w:space="0" w:color="auto"/>
              <w:right w:val="single" w:sz="8" w:space="0" w:color="auto"/>
            </w:tcBorders>
            <w:shd w:val="clear" w:color="auto" w:fill="auto"/>
            <w:noWrap/>
            <w:vAlign w:val="center"/>
          </w:tcPr>
          <w:p w14:paraId="3997C98D" w14:textId="77777777" w:rsidR="004E1A70" w:rsidRPr="00D1092E" w:rsidRDefault="004E1A70" w:rsidP="00E85688">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9</w:t>
            </w:r>
          </w:p>
        </w:tc>
      </w:tr>
      <w:tr w:rsidR="004E1A70" w:rsidRPr="00D1092E" w14:paraId="3997C99B" w14:textId="77777777" w:rsidTr="004E1A70">
        <w:trPr>
          <w:trHeight w:val="315"/>
        </w:trPr>
        <w:tc>
          <w:tcPr>
            <w:tcW w:w="1817" w:type="dxa"/>
            <w:vMerge/>
            <w:tcBorders>
              <w:top w:val="single" w:sz="8" w:space="0" w:color="auto"/>
              <w:left w:val="single" w:sz="8" w:space="0" w:color="auto"/>
              <w:bottom w:val="double" w:sz="6" w:space="0" w:color="auto"/>
              <w:right w:val="single" w:sz="8" w:space="0" w:color="auto"/>
            </w:tcBorders>
            <w:vAlign w:val="center"/>
            <w:hideMark/>
          </w:tcPr>
          <w:p w14:paraId="3997C98F" w14:textId="77777777" w:rsidR="004E1A70" w:rsidRPr="00D1092E" w:rsidRDefault="004E1A70" w:rsidP="002F187B">
            <w:pPr>
              <w:spacing w:after="0"/>
              <w:jc w:val="left"/>
              <w:rPr>
                <w:rFonts w:ascii="Times New Roman" w:hAnsi="Times New Roman"/>
                <w:b/>
                <w:bCs/>
                <w:i/>
                <w:iCs/>
                <w:color w:val="000000"/>
                <w:sz w:val="16"/>
                <w:szCs w:val="16"/>
                <w:lang w:bidi="th-TH"/>
              </w:rPr>
            </w:pPr>
          </w:p>
        </w:tc>
        <w:tc>
          <w:tcPr>
            <w:tcW w:w="1179" w:type="dxa"/>
            <w:vMerge/>
            <w:tcBorders>
              <w:top w:val="single" w:sz="8" w:space="0" w:color="auto"/>
              <w:left w:val="single" w:sz="8" w:space="0" w:color="auto"/>
              <w:bottom w:val="double" w:sz="6" w:space="0" w:color="auto"/>
              <w:right w:val="single" w:sz="8" w:space="0" w:color="auto"/>
            </w:tcBorders>
            <w:vAlign w:val="center"/>
            <w:hideMark/>
          </w:tcPr>
          <w:p w14:paraId="3997C990" w14:textId="77777777" w:rsidR="004E1A70" w:rsidRPr="00D1092E" w:rsidRDefault="004E1A70" w:rsidP="002F187B">
            <w:pPr>
              <w:spacing w:after="0"/>
              <w:jc w:val="left"/>
              <w:rPr>
                <w:rFonts w:ascii="Times New Roman" w:hAnsi="Times New Roman"/>
                <w:b/>
                <w:bCs/>
                <w:color w:val="000000"/>
                <w:sz w:val="16"/>
                <w:szCs w:val="16"/>
                <w:lang w:bidi="th-TH"/>
              </w:rPr>
            </w:pPr>
          </w:p>
        </w:tc>
        <w:tc>
          <w:tcPr>
            <w:tcW w:w="880" w:type="dxa"/>
            <w:vMerge/>
            <w:tcBorders>
              <w:top w:val="single" w:sz="8" w:space="0" w:color="auto"/>
              <w:left w:val="single" w:sz="8" w:space="0" w:color="auto"/>
              <w:bottom w:val="double" w:sz="6" w:space="0" w:color="auto"/>
              <w:right w:val="single" w:sz="8" w:space="0" w:color="auto"/>
            </w:tcBorders>
            <w:shd w:val="clear" w:color="auto" w:fill="auto"/>
            <w:vAlign w:val="center"/>
            <w:hideMark/>
          </w:tcPr>
          <w:p w14:paraId="3997C991" w14:textId="77777777" w:rsidR="004E1A70" w:rsidRPr="00D1092E" w:rsidRDefault="004E1A70" w:rsidP="002F187B">
            <w:pPr>
              <w:spacing w:after="0"/>
              <w:jc w:val="center"/>
              <w:rPr>
                <w:rFonts w:ascii="Times New Roman" w:hAnsi="Times New Roman"/>
                <w:b/>
                <w:bCs/>
                <w:color w:val="000000"/>
                <w:sz w:val="16"/>
                <w:szCs w:val="16"/>
                <w:lang w:bidi="th-TH"/>
              </w:rPr>
            </w:pPr>
          </w:p>
        </w:tc>
        <w:tc>
          <w:tcPr>
            <w:tcW w:w="990" w:type="dxa"/>
            <w:vMerge/>
            <w:tcBorders>
              <w:top w:val="single" w:sz="8" w:space="0" w:color="auto"/>
              <w:left w:val="single" w:sz="8" w:space="0" w:color="auto"/>
              <w:bottom w:val="double" w:sz="6" w:space="0" w:color="auto"/>
              <w:right w:val="single" w:sz="8" w:space="0" w:color="auto"/>
            </w:tcBorders>
            <w:shd w:val="clear" w:color="auto" w:fill="auto"/>
            <w:vAlign w:val="center"/>
            <w:hideMark/>
          </w:tcPr>
          <w:p w14:paraId="3997C992" w14:textId="77777777" w:rsidR="004E1A70" w:rsidRPr="00D1092E" w:rsidRDefault="004E1A70" w:rsidP="002F187B">
            <w:pPr>
              <w:spacing w:after="0"/>
              <w:jc w:val="center"/>
              <w:rPr>
                <w:rFonts w:ascii="Times New Roman" w:hAnsi="Times New Roman"/>
                <w:b/>
                <w:bCs/>
                <w:color w:val="000000"/>
                <w:sz w:val="16"/>
                <w:szCs w:val="16"/>
                <w:lang w:bidi="th-TH"/>
              </w:rPr>
            </w:pPr>
          </w:p>
        </w:tc>
        <w:tc>
          <w:tcPr>
            <w:tcW w:w="1300" w:type="dxa"/>
            <w:tcBorders>
              <w:top w:val="single" w:sz="8" w:space="0" w:color="auto"/>
              <w:left w:val="nil"/>
              <w:bottom w:val="double" w:sz="6" w:space="0" w:color="auto"/>
              <w:right w:val="single" w:sz="8" w:space="0" w:color="auto"/>
            </w:tcBorders>
            <w:shd w:val="clear" w:color="auto" w:fill="auto"/>
            <w:noWrap/>
            <w:vAlign w:val="center"/>
            <w:hideMark/>
          </w:tcPr>
          <w:p w14:paraId="3997C993" w14:textId="77777777" w:rsidR="004E1A70" w:rsidRPr="00D1092E" w:rsidRDefault="004E1A70" w:rsidP="002F187B">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 </w:t>
            </w:r>
          </w:p>
        </w:tc>
        <w:tc>
          <w:tcPr>
            <w:tcW w:w="1927" w:type="dxa"/>
            <w:tcBorders>
              <w:top w:val="single" w:sz="8" w:space="0" w:color="auto"/>
              <w:left w:val="nil"/>
              <w:bottom w:val="double" w:sz="6" w:space="0" w:color="auto"/>
              <w:right w:val="single" w:sz="8" w:space="0" w:color="auto"/>
            </w:tcBorders>
            <w:shd w:val="clear" w:color="000000" w:fill="C6D9F1"/>
            <w:vAlign w:val="center"/>
            <w:hideMark/>
          </w:tcPr>
          <w:p w14:paraId="3997C994" w14:textId="77777777" w:rsidR="004E1A70" w:rsidRPr="00D1092E" w:rsidRDefault="004E1A70" w:rsidP="002F187B">
            <w:pPr>
              <w:spacing w:after="0"/>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TOTAL OUTCOME 1</w:t>
            </w:r>
          </w:p>
        </w:tc>
        <w:tc>
          <w:tcPr>
            <w:tcW w:w="1067" w:type="dxa"/>
            <w:tcBorders>
              <w:top w:val="single" w:sz="8" w:space="0" w:color="auto"/>
              <w:left w:val="nil"/>
              <w:bottom w:val="double" w:sz="6" w:space="0" w:color="auto"/>
              <w:right w:val="single" w:sz="8" w:space="0" w:color="auto"/>
            </w:tcBorders>
            <w:shd w:val="clear" w:color="000000" w:fill="C6D9F1"/>
            <w:noWrap/>
            <w:vAlign w:val="center"/>
            <w:hideMark/>
          </w:tcPr>
          <w:p w14:paraId="3997C995" w14:textId="77777777" w:rsidR="004E1A70" w:rsidRPr="00D1092E" w:rsidRDefault="004E1A70" w:rsidP="002F187B">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74,520</w:t>
            </w:r>
          </w:p>
        </w:tc>
        <w:tc>
          <w:tcPr>
            <w:tcW w:w="977" w:type="dxa"/>
            <w:tcBorders>
              <w:top w:val="single" w:sz="8" w:space="0" w:color="auto"/>
              <w:left w:val="nil"/>
              <w:bottom w:val="double" w:sz="6" w:space="0" w:color="auto"/>
              <w:right w:val="single" w:sz="8" w:space="0" w:color="auto"/>
            </w:tcBorders>
            <w:shd w:val="clear" w:color="000000" w:fill="C6D9F1"/>
            <w:noWrap/>
            <w:vAlign w:val="center"/>
            <w:hideMark/>
          </w:tcPr>
          <w:p w14:paraId="3997C996" w14:textId="77777777" w:rsidR="004E1A70" w:rsidRPr="00D1092E" w:rsidRDefault="004E1A70" w:rsidP="002F187B">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139,495</w:t>
            </w:r>
          </w:p>
        </w:tc>
        <w:tc>
          <w:tcPr>
            <w:tcW w:w="977" w:type="dxa"/>
            <w:tcBorders>
              <w:top w:val="single" w:sz="8" w:space="0" w:color="auto"/>
              <w:left w:val="nil"/>
              <w:bottom w:val="double" w:sz="6" w:space="0" w:color="auto"/>
              <w:right w:val="single" w:sz="8" w:space="0" w:color="auto"/>
            </w:tcBorders>
            <w:shd w:val="clear" w:color="000000" w:fill="C6D9F1"/>
            <w:noWrap/>
            <w:vAlign w:val="center"/>
            <w:hideMark/>
          </w:tcPr>
          <w:p w14:paraId="3997C997" w14:textId="77777777" w:rsidR="004E1A70" w:rsidRPr="00D1092E" w:rsidRDefault="004E1A70" w:rsidP="002F187B">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145,495</w:t>
            </w:r>
          </w:p>
        </w:tc>
        <w:tc>
          <w:tcPr>
            <w:tcW w:w="977" w:type="dxa"/>
            <w:tcBorders>
              <w:top w:val="single" w:sz="8" w:space="0" w:color="auto"/>
              <w:left w:val="nil"/>
              <w:bottom w:val="double" w:sz="6" w:space="0" w:color="auto"/>
              <w:right w:val="single" w:sz="8" w:space="0" w:color="auto"/>
            </w:tcBorders>
            <w:shd w:val="clear" w:color="000000" w:fill="C6D9F1"/>
            <w:noWrap/>
            <w:vAlign w:val="center"/>
            <w:hideMark/>
          </w:tcPr>
          <w:p w14:paraId="3997C998" w14:textId="77777777" w:rsidR="004E1A70" w:rsidRPr="00D1092E" w:rsidRDefault="004E1A70" w:rsidP="009E709E">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139,49</w:t>
            </w:r>
            <w:r>
              <w:rPr>
                <w:rFonts w:ascii="Times New Roman" w:hAnsi="Times New Roman"/>
                <w:b/>
                <w:bCs/>
                <w:color w:val="000000"/>
                <w:sz w:val="18"/>
                <w:szCs w:val="18"/>
              </w:rPr>
              <w:t>4</w:t>
            </w:r>
          </w:p>
        </w:tc>
        <w:tc>
          <w:tcPr>
            <w:tcW w:w="1089" w:type="dxa"/>
            <w:tcBorders>
              <w:top w:val="single" w:sz="8" w:space="0" w:color="auto"/>
              <w:left w:val="nil"/>
              <w:bottom w:val="double" w:sz="6" w:space="0" w:color="auto"/>
              <w:right w:val="single" w:sz="8" w:space="0" w:color="auto"/>
            </w:tcBorders>
            <w:shd w:val="clear" w:color="000000" w:fill="C6D9F1"/>
            <w:noWrap/>
            <w:vAlign w:val="center"/>
            <w:hideMark/>
          </w:tcPr>
          <w:p w14:paraId="3997C999" w14:textId="77777777" w:rsidR="004E1A70" w:rsidRPr="00D1092E" w:rsidRDefault="004E1A70" w:rsidP="002F187B">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499,004</w:t>
            </w:r>
          </w:p>
        </w:tc>
        <w:tc>
          <w:tcPr>
            <w:tcW w:w="667" w:type="dxa"/>
            <w:tcBorders>
              <w:top w:val="single" w:sz="8" w:space="0" w:color="auto"/>
              <w:left w:val="nil"/>
              <w:bottom w:val="double" w:sz="6" w:space="0" w:color="auto"/>
              <w:right w:val="single" w:sz="8" w:space="0" w:color="auto"/>
            </w:tcBorders>
            <w:shd w:val="clear" w:color="000000" w:fill="C6D9F1"/>
            <w:vAlign w:val="center"/>
            <w:hideMark/>
          </w:tcPr>
          <w:p w14:paraId="3997C99A" w14:textId="77777777" w:rsidR="004E1A70" w:rsidRPr="00D1092E" w:rsidRDefault="004E1A70" w:rsidP="002F187B">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r>
      <w:tr w:rsidR="00433B51" w:rsidRPr="00D1092E" w14:paraId="3997C9A8" w14:textId="77777777" w:rsidTr="004E1A70">
        <w:trPr>
          <w:trHeight w:val="440"/>
        </w:trPr>
        <w:tc>
          <w:tcPr>
            <w:tcW w:w="1817" w:type="dxa"/>
            <w:tcBorders>
              <w:top w:val="double" w:sz="6" w:space="0" w:color="auto"/>
              <w:left w:val="single" w:sz="8" w:space="0" w:color="auto"/>
              <w:bottom w:val="single" w:sz="4" w:space="0" w:color="auto"/>
              <w:right w:val="single" w:sz="8" w:space="0" w:color="auto"/>
            </w:tcBorders>
            <w:shd w:val="clear" w:color="auto" w:fill="auto"/>
            <w:vAlign w:val="center"/>
          </w:tcPr>
          <w:p w14:paraId="3997C99C" w14:textId="77777777" w:rsidR="00433B51" w:rsidRPr="00D1092E" w:rsidRDefault="00433B51" w:rsidP="00433B51">
            <w:pPr>
              <w:spacing w:after="0"/>
              <w:jc w:val="left"/>
              <w:rPr>
                <w:rFonts w:ascii="Times New Roman" w:hAnsi="Times New Roman"/>
                <w:b/>
                <w:bCs/>
                <w:color w:val="000000"/>
                <w:sz w:val="16"/>
                <w:szCs w:val="16"/>
                <w:lang w:bidi="th-TH"/>
              </w:rPr>
            </w:pPr>
          </w:p>
        </w:tc>
        <w:tc>
          <w:tcPr>
            <w:tcW w:w="1179" w:type="dxa"/>
            <w:tcBorders>
              <w:top w:val="double" w:sz="6" w:space="0" w:color="auto"/>
              <w:left w:val="single" w:sz="8" w:space="0" w:color="auto"/>
              <w:bottom w:val="single" w:sz="4" w:space="0" w:color="auto"/>
              <w:right w:val="single" w:sz="8" w:space="0" w:color="auto"/>
            </w:tcBorders>
            <w:shd w:val="clear" w:color="auto" w:fill="auto"/>
            <w:vAlign w:val="center"/>
          </w:tcPr>
          <w:p w14:paraId="3997C99D" w14:textId="77777777" w:rsidR="00433B51" w:rsidRPr="00D1092E" w:rsidRDefault="00433B51" w:rsidP="00433B51">
            <w:pPr>
              <w:spacing w:after="0"/>
              <w:jc w:val="center"/>
              <w:rPr>
                <w:rFonts w:ascii="Times New Roman" w:hAnsi="Times New Roman"/>
                <w:b/>
                <w:bCs/>
                <w:color w:val="000000"/>
                <w:sz w:val="16"/>
                <w:szCs w:val="16"/>
                <w:lang w:bidi="th-TH"/>
              </w:rPr>
            </w:pPr>
          </w:p>
        </w:tc>
        <w:tc>
          <w:tcPr>
            <w:tcW w:w="880" w:type="dxa"/>
            <w:tcBorders>
              <w:top w:val="double" w:sz="6" w:space="0" w:color="auto"/>
              <w:left w:val="single" w:sz="8" w:space="0" w:color="auto"/>
              <w:bottom w:val="single" w:sz="4" w:space="0" w:color="auto"/>
              <w:right w:val="single" w:sz="8" w:space="0" w:color="auto"/>
            </w:tcBorders>
            <w:shd w:val="clear" w:color="auto" w:fill="auto"/>
            <w:vAlign w:val="center"/>
          </w:tcPr>
          <w:p w14:paraId="3997C99E" w14:textId="77777777" w:rsidR="00433B51" w:rsidRPr="00D1092E" w:rsidRDefault="00433B51" w:rsidP="00433B51">
            <w:pPr>
              <w:spacing w:after="0"/>
              <w:jc w:val="center"/>
              <w:rPr>
                <w:rFonts w:ascii="Times New Roman" w:hAnsi="Times New Roman"/>
                <w:b/>
                <w:bCs/>
                <w:color w:val="000000"/>
                <w:sz w:val="16"/>
                <w:szCs w:val="16"/>
                <w:lang w:bidi="th-TH"/>
              </w:rPr>
            </w:pPr>
          </w:p>
        </w:tc>
        <w:tc>
          <w:tcPr>
            <w:tcW w:w="990" w:type="dxa"/>
            <w:tcBorders>
              <w:top w:val="double" w:sz="6" w:space="0" w:color="auto"/>
              <w:left w:val="single" w:sz="8" w:space="0" w:color="auto"/>
              <w:bottom w:val="single" w:sz="4" w:space="0" w:color="auto"/>
              <w:right w:val="single" w:sz="8" w:space="0" w:color="auto"/>
            </w:tcBorders>
            <w:shd w:val="clear" w:color="auto" w:fill="auto"/>
            <w:vAlign w:val="center"/>
          </w:tcPr>
          <w:p w14:paraId="3997C99F" w14:textId="77777777" w:rsidR="00433B51" w:rsidRPr="00D1092E" w:rsidRDefault="00433B51" w:rsidP="00433B51">
            <w:pPr>
              <w:spacing w:after="0"/>
              <w:jc w:val="center"/>
              <w:rPr>
                <w:rFonts w:ascii="Times New Roman" w:hAnsi="Times New Roman"/>
                <w:b/>
                <w:bCs/>
                <w:color w:val="000000"/>
                <w:sz w:val="16"/>
                <w:szCs w:val="16"/>
                <w:lang w:bidi="th-TH"/>
              </w:rPr>
            </w:pPr>
          </w:p>
        </w:tc>
        <w:tc>
          <w:tcPr>
            <w:tcW w:w="1300" w:type="dxa"/>
            <w:tcBorders>
              <w:top w:val="double" w:sz="6" w:space="0" w:color="auto"/>
              <w:left w:val="nil"/>
              <w:bottom w:val="single" w:sz="4" w:space="0" w:color="auto"/>
              <w:right w:val="single" w:sz="8" w:space="0" w:color="auto"/>
            </w:tcBorders>
            <w:shd w:val="clear" w:color="auto" w:fill="auto"/>
            <w:noWrap/>
            <w:vAlign w:val="center"/>
          </w:tcPr>
          <w:p w14:paraId="3997C9A0" w14:textId="77777777" w:rsidR="00433B51" w:rsidRPr="00D1092E" w:rsidRDefault="00433B51" w:rsidP="00433B51">
            <w:pPr>
              <w:spacing w:after="0"/>
              <w:jc w:val="center"/>
              <w:rPr>
                <w:rFonts w:ascii="Times New Roman" w:hAnsi="Times New Roman"/>
                <w:color w:val="000000"/>
                <w:sz w:val="16"/>
                <w:szCs w:val="16"/>
              </w:rPr>
            </w:pPr>
            <w:r w:rsidRPr="00D1092E">
              <w:rPr>
                <w:rFonts w:ascii="Times New Roman" w:hAnsi="Times New Roman"/>
                <w:color w:val="000000"/>
                <w:sz w:val="16"/>
                <w:szCs w:val="16"/>
              </w:rPr>
              <w:t>71200</w:t>
            </w:r>
          </w:p>
        </w:tc>
        <w:tc>
          <w:tcPr>
            <w:tcW w:w="1927" w:type="dxa"/>
            <w:tcBorders>
              <w:top w:val="double" w:sz="6" w:space="0" w:color="auto"/>
              <w:left w:val="nil"/>
              <w:bottom w:val="single" w:sz="4" w:space="0" w:color="auto"/>
              <w:right w:val="single" w:sz="8" w:space="0" w:color="auto"/>
            </w:tcBorders>
            <w:shd w:val="clear" w:color="auto" w:fill="auto"/>
            <w:noWrap/>
            <w:vAlign w:val="center"/>
          </w:tcPr>
          <w:p w14:paraId="3997C9A1" w14:textId="77777777" w:rsidR="00433B51" w:rsidRPr="00D1092E" w:rsidRDefault="00433B51" w:rsidP="00433B51">
            <w:pPr>
              <w:spacing w:after="0"/>
              <w:jc w:val="left"/>
              <w:rPr>
                <w:rFonts w:ascii="Times New Roman" w:hAnsi="Times New Roman"/>
                <w:color w:val="000000"/>
                <w:sz w:val="16"/>
                <w:szCs w:val="16"/>
              </w:rPr>
            </w:pPr>
            <w:r w:rsidRPr="00D1092E">
              <w:rPr>
                <w:rFonts w:ascii="Times New Roman" w:hAnsi="Times New Roman"/>
                <w:color w:val="000000"/>
                <w:sz w:val="16"/>
                <w:szCs w:val="16"/>
              </w:rPr>
              <w:t>International Consultant</w:t>
            </w:r>
          </w:p>
        </w:tc>
        <w:tc>
          <w:tcPr>
            <w:tcW w:w="1067" w:type="dxa"/>
            <w:tcBorders>
              <w:top w:val="double" w:sz="6" w:space="0" w:color="auto"/>
              <w:left w:val="nil"/>
              <w:bottom w:val="single" w:sz="4" w:space="0" w:color="auto"/>
              <w:right w:val="single" w:sz="8" w:space="0" w:color="auto"/>
            </w:tcBorders>
            <w:shd w:val="clear" w:color="auto" w:fill="auto"/>
            <w:noWrap/>
            <w:vAlign w:val="center"/>
          </w:tcPr>
          <w:p w14:paraId="3997C9A2"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b/>
                <w:bCs/>
                <w:color w:val="000000"/>
                <w:sz w:val="16"/>
                <w:szCs w:val="16"/>
              </w:rPr>
              <w:t>0</w:t>
            </w:r>
          </w:p>
        </w:tc>
        <w:tc>
          <w:tcPr>
            <w:tcW w:w="977" w:type="dxa"/>
            <w:tcBorders>
              <w:top w:val="double" w:sz="6" w:space="0" w:color="auto"/>
              <w:left w:val="nil"/>
              <w:bottom w:val="single" w:sz="4" w:space="0" w:color="auto"/>
              <w:right w:val="single" w:sz="8" w:space="0" w:color="auto"/>
            </w:tcBorders>
            <w:shd w:val="clear" w:color="auto" w:fill="auto"/>
            <w:noWrap/>
            <w:vAlign w:val="center"/>
          </w:tcPr>
          <w:p w14:paraId="3997C9A3"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b/>
                <w:bCs/>
                <w:color w:val="000000"/>
                <w:sz w:val="16"/>
                <w:szCs w:val="16"/>
              </w:rPr>
              <w:t>18,000</w:t>
            </w:r>
          </w:p>
        </w:tc>
        <w:tc>
          <w:tcPr>
            <w:tcW w:w="977" w:type="dxa"/>
            <w:tcBorders>
              <w:top w:val="double" w:sz="6" w:space="0" w:color="auto"/>
              <w:left w:val="nil"/>
              <w:bottom w:val="single" w:sz="4" w:space="0" w:color="auto"/>
              <w:right w:val="single" w:sz="8" w:space="0" w:color="auto"/>
            </w:tcBorders>
            <w:shd w:val="clear" w:color="auto" w:fill="auto"/>
            <w:noWrap/>
            <w:vAlign w:val="center"/>
          </w:tcPr>
          <w:p w14:paraId="3997C9A4"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b/>
                <w:bCs/>
                <w:color w:val="000000"/>
                <w:sz w:val="16"/>
                <w:szCs w:val="16"/>
              </w:rPr>
              <w:t>0</w:t>
            </w:r>
          </w:p>
        </w:tc>
        <w:tc>
          <w:tcPr>
            <w:tcW w:w="977" w:type="dxa"/>
            <w:tcBorders>
              <w:top w:val="double" w:sz="6" w:space="0" w:color="auto"/>
              <w:left w:val="nil"/>
              <w:bottom w:val="single" w:sz="4" w:space="0" w:color="auto"/>
              <w:right w:val="single" w:sz="8" w:space="0" w:color="auto"/>
            </w:tcBorders>
            <w:shd w:val="clear" w:color="auto" w:fill="auto"/>
            <w:noWrap/>
            <w:vAlign w:val="center"/>
          </w:tcPr>
          <w:p w14:paraId="3997C9A5"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b/>
                <w:bCs/>
                <w:color w:val="000000"/>
                <w:sz w:val="16"/>
                <w:szCs w:val="16"/>
              </w:rPr>
              <w:t>18,000</w:t>
            </w:r>
          </w:p>
        </w:tc>
        <w:tc>
          <w:tcPr>
            <w:tcW w:w="1089" w:type="dxa"/>
            <w:tcBorders>
              <w:top w:val="double" w:sz="6" w:space="0" w:color="auto"/>
              <w:left w:val="nil"/>
              <w:bottom w:val="single" w:sz="4" w:space="0" w:color="auto"/>
              <w:right w:val="single" w:sz="8" w:space="0" w:color="auto"/>
            </w:tcBorders>
            <w:shd w:val="clear" w:color="auto" w:fill="auto"/>
            <w:noWrap/>
            <w:vAlign w:val="center"/>
          </w:tcPr>
          <w:p w14:paraId="3997C9A6"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color w:val="000000"/>
                <w:sz w:val="16"/>
                <w:szCs w:val="16"/>
              </w:rPr>
              <w:t xml:space="preserve">               36,000 </w:t>
            </w:r>
          </w:p>
        </w:tc>
        <w:tc>
          <w:tcPr>
            <w:tcW w:w="667" w:type="dxa"/>
            <w:tcBorders>
              <w:top w:val="double" w:sz="6" w:space="0" w:color="auto"/>
              <w:left w:val="nil"/>
              <w:bottom w:val="single" w:sz="4" w:space="0" w:color="auto"/>
              <w:right w:val="single" w:sz="8" w:space="0" w:color="auto"/>
            </w:tcBorders>
            <w:shd w:val="clear" w:color="auto" w:fill="auto"/>
            <w:vAlign w:val="center"/>
          </w:tcPr>
          <w:p w14:paraId="3997C9A7" w14:textId="77777777" w:rsidR="00433B51" w:rsidRPr="00D1092E" w:rsidRDefault="00433B51" w:rsidP="00433B51">
            <w:pPr>
              <w:spacing w:after="0"/>
              <w:jc w:val="center"/>
              <w:rPr>
                <w:rFonts w:ascii="Times New Roman" w:hAnsi="Times New Roman"/>
                <w:color w:val="000000"/>
                <w:sz w:val="16"/>
                <w:szCs w:val="16"/>
              </w:rPr>
            </w:pPr>
            <w:r w:rsidRPr="00D1092E">
              <w:rPr>
                <w:rFonts w:ascii="Times New Roman" w:hAnsi="Times New Roman"/>
                <w:color w:val="000000"/>
                <w:sz w:val="16"/>
                <w:szCs w:val="16"/>
              </w:rPr>
              <w:t>10</w:t>
            </w:r>
          </w:p>
        </w:tc>
      </w:tr>
      <w:tr w:rsidR="00433B51" w:rsidRPr="00D1092E" w14:paraId="3997C9B5" w14:textId="77777777" w:rsidTr="004F490E">
        <w:trPr>
          <w:trHeight w:val="345"/>
        </w:trPr>
        <w:tc>
          <w:tcPr>
            <w:tcW w:w="1817" w:type="dxa"/>
            <w:tcBorders>
              <w:top w:val="single" w:sz="4" w:space="0" w:color="auto"/>
              <w:left w:val="single" w:sz="8" w:space="0" w:color="auto"/>
              <w:bottom w:val="nil"/>
              <w:right w:val="single" w:sz="4" w:space="0" w:color="auto"/>
            </w:tcBorders>
            <w:shd w:val="clear" w:color="auto" w:fill="auto"/>
            <w:vAlign w:val="center"/>
          </w:tcPr>
          <w:p w14:paraId="3997C9A9" w14:textId="77777777" w:rsidR="00433B51" w:rsidRPr="00D1092E" w:rsidRDefault="00433B51" w:rsidP="00433B51">
            <w:pPr>
              <w:spacing w:after="0"/>
              <w:jc w:val="left"/>
              <w:rPr>
                <w:rFonts w:ascii="Times New Roman" w:hAnsi="Times New Roman"/>
                <w:b/>
                <w:bCs/>
                <w:color w:val="000000"/>
                <w:sz w:val="16"/>
                <w:szCs w:val="16"/>
                <w:lang w:bidi="th-TH"/>
              </w:rPr>
            </w:pPr>
          </w:p>
        </w:tc>
        <w:tc>
          <w:tcPr>
            <w:tcW w:w="1179" w:type="dxa"/>
            <w:tcBorders>
              <w:top w:val="single" w:sz="4" w:space="0" w:color="auto"/>
              <w:left w:val="single" w:sz="4" w:space="0" w:color="auto"/>
              <w:right w:val="single" w:sz="4" w:space="0" w:color="auto"/>
            </w:tcBorders>
            <w:shd w:val="clear" w:color="auto" w:fill="auto"/>
            <w:vAlign w:val="center"/>
          </w:tcPr>
          <w:p w14:paraId="3997C9AA" w14:textId="77777777" w:rsidR="00433B51" w:rsidRPr="00D1092E" w:rsidRDefault="00433B51" w:rsidP="00433B51">
            <w:pPr>
              <w:spacing w:after="0"/>
              <w:jc w:val="center"/>
              <w:rPr>
                <w:rFonts w:ascii="Times New Roman" w:hAnsi="Times New Roman"/>
                <w:b/>
                <w:bCs/>
                <w:color w:val="000000"/>
                <w:sz w:val="16"/>
                <w:szCs w:val="16"/>
                <w:lang w:bidi="th-TH"/>
              </w:rPr>
            </w:pPr>
          </w:p>
        </w:tc>
        <w:tc>
          <w:tcPr>
            <w:tcW w:w="880" w:type="dxa"/>
            <w:tcBorders>
              <w:top w:val="single" w:sz="4" w:space="0" w:color="auto"/>
              <w:left w:val="single" w:sz="4" w:space="0" w:color="auto"/>
              <w:bottom w:val="nil"/>
              <w:right w:val="single" w:sz="8" w:space="0" w:color="auto"/>
            </w:tcBorders>
            <w:shd w:val="clear" w:color="auto" w:fill="auto"/>
            <w:vAlign w:val="center"/>
          </w:tcPr>
          <w:p w14:paraId="3997C9AB" w14:textId="77777777" w:rsidR="00433B51" w:rsidRPr="00D1092E" w:rsidRDefault="00433B51" w:rsidP="00433B51">
            <w:pPr>
              <w:spacing w:after="0"/>
              <w:jc w:val="center"/>
              <w:rPr>
                <w:rFonts w:ascii="Times New Roman" w:hAnsi="Times New Roman"/>
                <w:b/>
                <w:bCs/>
                <w:color w:val="000000"/>
                <w:sz w:val="16"/>
                <w:szCs w:val="16"/>
                <w:lang w:bidi="th-TH"/>
              </w:rPr>
            </w:pPr>
          </w:p>
        </w:tc>
        <w:tc>
          <w:tcPr>
            <w:tcW w:w="990" w:type="dxa"/>
            <w:tcBorders>
              <w:top w:val="single" w:sz="4" w:space="0" w:color="auto"/>
              <w:left w:val="single" w:sz="8" w:space="0" w:color="auto"/>
              <w:bottom w:val="nil"/>
              <w:right w:val="single" w:sz="8" w:space="0" w:color="auto"/>
            </w:tcBorders>
            <w:shd w:val="clear" w:color="auto" w:fill="auto"/>
            <w:vAlign w:val="center"/>
          </w:tcPr>
          <w:p w14:paraId="3997C9AC" w14:textId="77777777" w:rsidR="00433B51" w:rsidRPr="00D1092E" w:rsidRDefault="00433B51" w:rsidP="00433B51">
            <w:pPr>
              <w:spacing w:after="0"/>
              <w:jc w:val="center"/>
              <w:rPr>
                <w:rFonts w:ascii="Times New Roman" w:hAnsi="Times New Roman"/>
                <w:b/>
                <w:bCs/>
                <w:color w:val="000000"/>
                <w:sz w:val="16"/>
                <w:szCs w:val="16"/>
                <w:lang w:bidi="th-TH"/>
              </w:rPr>
            </w:pPr>
          </w:p>
        </w:tc>
        <w:tc>
          <w:tcPr>
            <w:tcW w:w="1300" w:type="dxa"/>
            <w:tcBorders>
              <w:top w:val="single" w:sz="4" w:space="0" w:color="auto"/>
              <w:left w:val="nil"/>
              <w:bottom w:val="single" w:sz="8" w:space="0" w:color="auto"/>
              <w:right w:val="single" w:sz="8" w:space="0" w:color="auto"/>
            </w:tcBorders>
            <w:shd w:val="clear" w:color="auto" w:fill="auto"/>
            <w:noWrap/>
            <w:vAlign w:val="center"/>
          </w:tcPr>
          <w:p w14:paraId="3997C9AD" w14:textId="77777777" w:rsidR="00433B51" w:rsidRPr="00D1092E" w:rsidRDefault="00433B51" w:rsidP="00433B51">
            <w:pPr>
              <w:spacing w:after="0"/>
              <w:jc w:val="center"/>
              <w:rPr>
                <w:rFonts w:ascii="Times New Roman" w:hAnsi="Times New Roman"/>
                <w:color w:val="000000"/>
                <w:sz w:val="16"/>
                <w:szCs w:val="16"/>
              </w:rPr>
            </w:pPr>
            <w:r w:rsidRPr="00D1092E">
              <w:rPr>
                <w:rFonts w:ascii="Times New Roman" w:hAnsi="Times New Roman"/>
                <w:color w:val="000000"/>
                <w:sz w:val="16"/>
                <w:szCs w:val="16"/>
              </w:rPr>
              <w:t>71300</w:t>
            </w:r>
          </w:p>
        </w:tc>
        <w:tc>
          <w:tcPr>
            <w:tcW w:w="1927" w:type="dxa"/>
            <w:tcBorders>
              <w:top w:val="single" w:sz="4" w:space="0" w:color="auto"/>
              <w:left w:val="nil"/>
              <w:bottom w:val="single" w:sz="8" w:space="0" w:color="auto"/>
              <w:right w:val="single" w:sz="8" w:space="0" w:color="auto"/>
            </w:tcBorders>
            <w:shd w:val="clear" w:color="auto" w:fill="auto"/>
            <w:noWrap/>
            <w:vAlign w:val="center"/>
          </w:tcPr>
          <w:p w14:paraId="3997C9AE" w14:textId="77777777" w:rsidR="00433B51" w:rsidRPr="00D1092E" w:rsidRDefault="00433B51" w:rsidP="00433B51">
            <w:pPr>
              <w:spacing w:after="0"/>
              <w:jc w:val="left"/>
              <w:rPr>
                <w:rFonts w:ascii="Times New Roman" w:hAnsi="Times New Roman"/>
                <w:color w:val="000000"/>
                <w:sz w:val="16"/>
                <w:szCs w:val="16"/>
              </w:rPr>
            </w:pPr>
            <w:r w:rsidRPr="00D1092E">
              <w:rPr>
                <w:rFonts w:ascii="Times New Roman" w:hAnsi="Times New Roman"/>
                <w:color w:val="000000"/>
                <w:sz w:val="16"/>
                <w:szCs w:val="16"/>
              </w:rPr>
              <w:t xml:space="preserve">Local consultant </w:t>
            </w:r>
          </w:p>
        </w:tc>
        <w:tc>
          <w:tcPr>
            <w:tcW w:w="1067" w:type="dxa"/>
            <w:tcBorders>
              <w:top w:val="single" w:sz="4" w:space="0" w:color="auto"/>
              <w:left w:val="nil"/>
              <w:bottom w:val="single" w:sz="8" w:space="0" w:color="auto"/>
              <w:right w:val="single" w:sz="8" w:space="0" w:color="auto"/>
            </w:tcBorders>
            <w:shd w:val="clear" w:color="auto" w:fill="auto"/>
            <w:noWrap/>
            <w:vAlign w:val="center"/>
          </w:tcPr>
          <w:p w14:paraId="3997C9AF"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color w:val="000000"/>
                <w:sz w:val="16"/>
                <w:szCs w:val="16"/>
              </w:rPr>
              <w:t xml:space="preserve">                       -   </w:t>
            </w:r>
          </w:p>
        </w:tc>
        <w:tc>
          <w:tcPr>
            <w:tcW w:w="977" w:type="dxa"/>
            <w:tcBorders>
              <w:top w:val="single" w:sz="4" w:space="0" w:color="auto"/>
              <w:left w:val="nil"/>
              <w:bottom w:val="single" w:sz="8" w:space="0" w:color="auto"/>
              <w:right w:val="single" w:sz="8" w:space="0" w:color="auto"/>
            </w:tcBorders>
            <w:shd w:val="clear" w:color="auto" w:fill="auto"/>
            <w:noWrap/>
            <w:vAlign w:val="center"/>
          </w:tcPr>
          <w:p w14:paraId="3997C9B0"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color w:val="000000"/>
                <w:sz w:val="16"/>
                <w:szCs w:val="16"/>
              </w:rPr>
              <w:t>10000</w:t>
            </w:r>
          </w:p>
        </w:tc>
        <w:tc>
          <w:tcPr>
            <w:tcW w:w="977" w:type="dxa"/>
            <w:tcBorders>
              <w:top w:val="single" w:sz="4" w:space="0" w:color="auto"/>
              <w:left w:val="nil"/>
              <w:bottom w:val="single" w:sz="8" w:space="0" w:color="auto"/>
              <w:right w:val="single" w:sz="8" w:space="0" w:color="auto"/>
            </w:tcBorders>
            <w:shd w:val="clear" w:color="auto" w:fill="auto"/>
            <w:noWrap/>
            <w:vAlign w:val="center"/>
          </w:tcPr>
          <w:p w14:paraId="3997C9B1"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color w:val="000000"/>
                <w:sz w:val="16"/>
                <w:szCs w:val="16"/>
              </w:rPr>
              <w:t>0</w:t>
            </w:r>
          </w:p>
        </w:tc>
        <w:tc>
          <w:tcPr>
            <w:tcW w:w="977" w:type="dxa"/>
            <w:tcBorders>
              <w:top w:val="single" w:sz="4" w:space="0" w:color="auto"/>
              <w:left w:val="nil"/>
              <w:bottom w:val="single" w:sz="8" w:space="0" w:color="auto"/>
              <w:right w:val="single" w:sz="8" w:space="0" w:color="auto"/>
            </w:tcBorders>
            <w:shd w:val="clear" w:color="auto" w:fill="auto"/>
            <w:noWrap/>
            <w:vAlign w:val="center"/>
          </w:tcPr>
          <w:p w14:paraId="3997C9B2"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color w:val="000000"/>
                <w:sz w:val="16"/>
                <w:szCs w:val="16"/>
              </w:rPr>
              <w:t xml:space="preserve">               10,000 </w:t>
            </w:r>
          </w:p>
        </w:tc>
        <w:tc>
          <w:tcPr>
            <w:tcW w:w="1089" w:type="dxa"/>
            <w:tcBorders>
              <w:top w:val="single" w:sz="4" w:space="0" w:color="auto"/>
              <w:left w:val="nil"/>
              <w:bottom w:val="single" w:sz="8" w:space="0" w:color="auto"/>
              <w:right w:val="single" w:sz="8" w:space="0" w:color="auto"/>
            </w:tcBorders>
            <w:shd w:val="clear" w:color="auto" w:fill="auto"/>
            <w:noWrap/>
            <w:vAlign w:val="center"/>
          </w:tcPr>
          <w:p w14:paraId="3997C9B3" w14:textId="77777777" w:rsidR="00433B51" w:rsidRPr="00D1092E" w:rsidRDefault="00433B51" w:rsidP="00433B51">
            <w:pPr>
              <w:spacing w:after="0"/>
              <w:jc w:val="right"/>
              <w:rPr>
                <w:rFonts w:ascii="Times New Roman" w:hAnsi="Times New Roman"/>
                <w:color w:val="000000"/>
                <w:sz w:val="16"/>
                <w:szCs w:val="16"/>
              </w:rPr>
            </w:pPr>
            <w:r w:rsidRPr="00D1092E">
              <w:rPr>
                <w:rFonts w:ascii="Times New Roman" w:hAnsi="Times New Roman"/>
                <w:color w:val="000000"/>
                <w:sz w:val="16"/>
                <w:szCs w:val="16"/>
              </w:rPr>
              <w:t xml:space="preserve">               20,000 </w:t>
            </w:r>
          </w:p>
        </w:tc>
        <w:tc>
          <w:tcPr>
            <w:tcW w:w="667" w:type="dxa"/>
            <w:tcBorders>
              <w:top w:val="single" w:sz="4" w:space="0" w:color="auto"/>
              <w:left w:val="nil"/>
              <w:bottom w:val="single" w:sz="8" w:space="0" w:color="auto"/>
              <w:right w:val="single" w:sz="8" w:space="0" w:color="auto"/>
            </w:tcBorders>
            <w:shd w:val="clear" w:color="auto" w:fill="auto"/>
            <w:vAlign w:val="center"/>
          </w:tcPr>
          <w:p w14:paraId="3997C9B4" w14:textId="77777777" w:rsidR="00433B51" w:rsidRPr="00D1092E" w:rsidRDefault="00433B51" w:rsidP="00433B51">
            <w:pPr>
              <w:spacing w:after="0"/>
              <w:jc w:val="center"/>
              <w:rPr>
                <w:rFonts w:ascii="Times New Roman" w:hAnsi="Times New Roman"/>
                <w:color w:val="000000"/>
                <w:sz w:val="16"/>
                <w:szCs w:val="16"/>
              </w:rPr>
            </w:pPr>
            <w:r w:rsidRPr="00D1092E">
              <w:rPr>
                <w:rFonts w:ascii="Times New Roman" w:hAnsi="Times New Roman"/>
                <w:color w:val="000000"/>
                <w:sz w:val="16"/>
                <w:szCs w:val="16"/>
              </w:rPr>
              <w:t>11</w:t>
            </w:r>
          </w:p>
        </w:tc>
      </w:tr>
      <w:tr w:rsidR="00631484" w:rsidRPr="00D1092E" w14:paraId="3997C9D7" w14:textId="77777777" w:rsidTr="004F490E">
        <w:trPr>
          <w:trHeight w:val="345"/>
        </w:trPr>
        <w:tc>
          <w:tcPr>
            <w:tcW w:w="1817" w:type="dxa"/>
            <w:tcBorders>
              <w:top w:val="nil"/>
              <w:left w:val="single" w:sz="8" w:space="0" w:color="auto"/>
              <w:bottom w:val="nil"/>
              <w:right w:val="single" w:sz="8" w:space="0" w:color="auto"/>
            </w:tcBorders>
            <w:shd w:val="clear" w:color="auto" w:fill="auto"/>
            <w:vAlign w:val="center"/>
            <w:hideMark/>
          </w:tcPr>
          <w:p w14:paraId="3997C9B6"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179" w:type="dxa"/>
            <w:vMerge w:val="restart"/>
            <w:tcBorders>
              <w:left w:val="single" w:sz="8" w:space="0" w:color="auto"/>
              <w:bottom w:val="double" w:sz="6" w:space="0" w:color="000000"/>
              <w:right w:val="single" w:sz="8" w:space="0" w:color="auto"/>
            </w:tcBorders>
            <w:shd w:val="clear" w:color="auto" w:fill="auto"/>
            <w:vAlign w:val="center"/>
            <w:hideMark/>
          </w:tcPr>
          <w:p w14:paraId="3997C9B7" w14:textId="77777777" w:rsidR="00631484" w:rsidRPr="00D1092E" w:rsidRDefault="00E306DC" w:rsidP="00E306DC">
            <w:pPr>
              <w:spacing w:after="0"/>
              <w:rPr>
                <w:rFonts w:ascii="Times New Roman" w:hAnsi="Times New Roman"/>
                <w:b/>
                <w:bCs/>
                <w:color w:val="000000"/>
                <w:sz w:val="16"/>
                <w:szCs w:val="16"/>
                <w:lang w:bidi="th-TH"/>
              </w:rPr>
            </w:pPr>
            <w:r>
              <w:rPr>
                <w:rFonts w:ascii="Times New Roman" w:hAnsi="Times New Roman"/>
                <w:b/>
                <w:bCs/>
                <w:color w:val="000000"/>
                <w:sz w:val="16"/>
                <w:szCs w:val="16"/>
                <w:lang w:bidi="th-TH"/>
              </w:rPr>
              <w:t xml:space="preserve">  </w:t>
            </w:r>
            <w:r w:rsidR="00631484" w:rsidRPr="00D1092E">
              <w:rPr>
                <w:rFonts w:ascii="Times New Roman" w:hAnsi="Times New Roman"/>
                <w:b/>
                <w:bCs/>
                <w:color w:val="000000"/>
                <w:sz w:val="16"/>
                <w:szCs w:val="16"/>
                <w:lang w:bidi="th-TH"/>
              </w:rPr>
              <w:t>ONEP/ZPO </w:t>
            </w:r>
          </w:p>
        </w:tc>
        <w:tc>
          <w:tcPr>
            <w:tcW w:w="880" w:type="dxa"/>
            <w:vMerge w:val="restart"/>
            <w:tcBorders>
              <w:top w:val="nil"/>
              <w:left w:val="single" w:sz="8" w:space="0" w:color="auto"/>
              <w:bottom w:val="nil"/>
              <w:right w:val="single" w:sz="8" w:space="0" w:color="auto"/>
            </w:tcBorders>
            <w:shd w:val="clear" w:color="auto" w:fill="auto"/>
            <w:vAlign w:val="center"/>
            <w:hideMark/>
          </w:tcPr>
          <w:p w14:paraId="3997C9B8" w14:textId="77777777" w:rsidR="00E306DC" w:rsidRDefault="00E306DC" w:rsidP="00631484">
            <w:pPr>
              <w:spacing w:after="0"/>
              <w:jc w:val="center"/>
              <w:rPr>
                <w:rFonts w:ascii="Times New Roman" w:hAnsi="Times New Roman"/>
                <w:b/>
                <w:bCs/>
                <w:color w:val="000000"/>
                <w:sz w:val="16"/>
                <w:szCs w:val="16"/>
                <w:lang w:bidi="th-TH"/>
              </w:rPr>
            </w:pPr>
          </w:p>
          <w:p w14:paraId="3997C9B9" w14:textId="77777777" w:rsidR="00E306DC" w:rsidRDefault="00E306DC" w:rsidP="00631484">
            <w:pPr>
              <w:spacing w:after="0"/>
              <w:jc w:val="center"/>
              <w:rPr>
                <w:rFonts w:ascii="Times New Roman" w:hAnsi="Times New Roman"/>
                <w:b/>
                <w:bCs/>
                <w:color w:val="000000"/>
                <w:sz w:val="16"/>
                <w:szCs w:val="16"/>
                <w:lang w:bidi="th-TH"/>
              </w:rPr>
            </w:pPr>
          </w:p>
          <w:p w14:paraId="3997C9BA" w14:textId="77777777" w:rsidR="00E306DC" w:rsidRDefault="00E306DC" w:rsidP="00631484">
            <w:pPr>
              <w:spacing w:after="0"/>
              <w:jc w:val="center"/>
              <w:rPr>
                <w:rFonts w:ascii="Times New Roman" w:hAnsi="Times New Roman"/>
                <w:b/>
                <w:bCs/>
                <w:color w:val="000000"/>
                <w:sz w:val="16"/>
                <w:szCs w:val="16"/>
                <w:lang w:bidi="th-TH"/>
              </w:rPr>
            </w:pPr>
          </w:p>
          <w:p w14:paraId="3997C9BB" w14:textId="77777777" w:rsidR="00E306DC" w:rsidRDefault="00E306DC" w:rsidP="00631484">
            <w:pPr>
              <w:spacing w:after="0"/>
              <w:jc w:val="center"/>
              <w:rPr>
                <w:rFonts w:ascii="Times New Roman" w:hAnsi="Times New Roman"/>
                <w:b/>
                <w:bCs/>
                <w:color w:val="000000"/>
                <w:sz w:val="16"/>
                <w:szCs w:val="16"/>
                <w:lang w:bidi="th-TH"/>
              </w:rPr>
            </w:pPr>
          </w:p>
          <w:p w14:paraId="3997C9BC" w14:textId="77777777" w:rsidR="00E306DC" w:rsidRDefault="00E306DC" w:rsidP="00631484">
            <w:pPr>
              <w:spacing w:after="0"/>
              <w:jc w:val="center"/>
              <w:rPr>
                <w:rFonts w:ascii="Times New Roman" w:hAnsi="Times New Roman"/>
                <w:b/>
                <w:bCs/>
                <w:color w:val="000000"/>
                <w:sz w:val="16"/>
                <w:szCs w:val="16"/>
                <w:lang w:bidi="th-TH"/>
              </w:rPr>
            </w:pPr>
          </w:p>
          <w:p w14:paraId="3997C9BD" w14:textId="77777777" w:rsidR="00E306DC" w:rsidRDefault="00E306DC" w:rsidP="00631484">
            <w:pPr>
              <w:spacing w:after="0"/>
              <w:jc w:val="center"/>
              <w:rPr>
                <w:rFonts w:ascii="Times New Roman" w:hAnsi="Times New Roman"/>
                <w:b/>
                <w:bCs/>
                <w:color w:val="000000"/>
                <w:sz w:val="16"/>
                <w:szCs w:val="16"/>
                <w:lang w:bidi="th-TH"/>
              </w:rPr>
            </w:pPr>
          </w:p>
          <w:p w14:paraId="3997C9BE" w14:textId="77777777" w:rsidR="00E306DC" w:rsidRDefault="00E306DC" w:rsidP="00631484">
            <w:pPr>
              <w:spacing w:after="0"/>
              <w:jc w:val="center"/>
              <w:rPr>
                <w:rFonts w:ascii="Times New Roman" w:hAnsi="Times New Roman"/>
                <w:b/>
                <w:bCs/>
                <w:color w:val="000000"/>
                <w:sz w:val="16"/>
                <w:szCs w:val="16"/>
                <w:lang w:bidi="th-TH"/>
              </w:rPr>
            </w:pPr>
          </w:p>
          <w:p w14:paraId="3997C9BF" w14:textId="77777777" w:rsidR="00E306DC" w:rsidRDefault="00E306DC" w:rsidP="00631484">
            <w:pPr>
              <w:spacing w:after="0"/>
              <w:jc w:val="center"/>
              <w:rPr>
                <w:rFonts w:ascii="Times New Roman" w:hAnsi="Times New Roman"/>
                <w:b/>
                <w:bCs/>
                <w:color w:val="000000"/>
                <w:sz w:val="16"/>
                <w:szCs w:val="16"/>
                <w:lang w:bidi="th-TH"/>
              </w:rPr>
            </w:pPr>
          </w:p>
          <w:p w14:paraId="3997C9C0" w14:textId="77777777" w:rsidR="00E306DC" w:rsidRDefault="00E306DC" w:rsidP="00631484">
            <w:pPr>
              <w:spacing w:after="0"/>
              <w:jc w:val="center"/>
              <w:rPr>
                <w:rFonts w:ascii="Times New Roman" w:hAnsi="Times New Roman"/>
                <w:b/>
                <w:bCs/>
                <w:color w:val="000000"/>
                <w:sz w:val="16"/>
                <w:szCs w:val="16"/>
                <w:lang w:bidi="th-TH"/>
              </w:rPr>
            </w:pPr>
          </w:p>
          <w:p w14:paraId="3997C9C1" w14:textId="77777777" w:rsidR="00E306DC" w:rsidRDefault="00E306DC" w:rsidP="00631484">
            <w:pPr>
              <w:spacing w:after="0"/>
              <w:jc w:val="center"/>
              <w:rPr>
                <w:rFonts w:ascii="Times New Roman" w:hAnsi="Times New Roman"/>
                <w:b/>
                <w:bCs/>
                <w:color w:val="000000"/>
                <w:sz w:val="16"/>
                <w:szCs w:val="16"/>
                <w:lang w:bidi="th-TH"/>
              </w:rPr>
            </w:pPr>
          </w:p>
          <w:p w14:paraId="3997C9C2" w14:textId="77777777" w:rsidR="00631484" w:rsidRPr="00D1092E" w:rsidRDefault="00E306DC" w:rsidP="00631484">
            <w:pPr>
              <w:spacing w:after="0"/>
              <w:jc w:val="center"/>
              <w:rPr>
                <w:rFonts w:ascii="Times New Roman" w:hAnsi="Times New Roman"/>
                <w:b/>
                <w:bCs/>
                <w:color w:val="000000"/>
                <w:sz w:val="16"/>
                <w:szCs w:val="16"/>
                <w:lang w:bidi="th-TH"/>
              </w:rPr>
            </w:pPr>
            <w:r>
              <w:rPr>
                <w:rFonts w:ascii="Times New Roman" w:hAnsi="Times New Roman"/>
                <w:b/>
                <w:bCs/>
                <w:color w:val="000000"/>
                <w:sz w:val="16"/>
                <w:szCs w:val="16"/>
                <w:lang w:bidi="th-TH"/>
              </w:rPr>
              <w:t>62000</w:t>
            </w:r>
            <w:r w:rsidR="00631484" w:rsidRPr="00D1092E">
              <w:rPr>
                <w:rFonts w:ascii="Times New Roman" w:hAnsi="Times New Roman"/>
                <w:b/>
                <w:bCs/>
                <w:color w:val="000000"/>
                <w:sz w:val="16"/>
                <w:szCs w:val="16"/>
                <w:lang w:bidi="th-TH"/>
              </w:rPr>
              <w:t> </w:t>
            </w:r>
          </w:p>
        </w:tc>
        <w:tc>
          <w:tcPr>
            <w:tcW w:w="990" w:type="dxa"/>
            <w:vMerge w:val="restart"/>
            <w:tcBorders>
              <w:top w:val="nil"/>
              <w:left w:val="single" w:sz="8" w:space="0" w:color="auto"/>
              <w:bottom w:val="nil"/>
              <w:right w:val="single" w:sz="8" w:space="0" w:color="auto"/>
            </w:tcBorders>
            <w:shd w:val="clear" w:color="auto" w:fill="auto"/>
            <w:vAlign w:val="center"/>
            <w:hideMark/>
          </w:tcPr>
          <w:p w14:paraId="3997C9C3" w14:textId="77777777" w:rsidR="00631484" w:rsidRDefault="00631484" w:rsidP="00631484">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p w14:paraId="3997C9C4" w14:textId="77777777" w:rsidR="00E306DC" w:rsidRDefault="00E306DC" w:rsidP="00631484">
            <w:pPr>
              <w:spacing w:after="0"/>
              <w:jc w:val="center"/>
              <w:rPr>
                <w:rFonts w:ascii="Times New Roman" w:hAnsi="Times New Roman"/>
                <w:b/>
                <w:bCs/>
                <w:color w:val="000000"/>
                <w:sz w:val="16"/>
                <w:szCs w:val="16"/>
                <w:lang w:bidi="th-TH"/>
              </w:rPr>
            </w:pPr>
          </w:p>
          <w:p w14:paraId="3997C9C5" w14:textId="77777777" w:rsidR="00E306DC" w:rsidRDefault="00E306DC" w:rsidP="00631484">
            <w:pPr>
              <w:spacing w:after="0"/>
              <w:jc w:val="center"/>
              <w:rPr>
                <w:rFonts w:ascii="Times New Roman" w:hAnsi="Times New Roman"/>
                <w:b/>
                <w:bCs/>
                <w:color w:val="000000"/>
                <w:sz w:val="16"/>
                <w:szCs w:val="16"/>
                <w:lang w:bidi="th-TH"/>
              </w:rPr>
            </w:pPr>
          </w:p>
          <w:p w14:paraId="3997C9C6" w14:textId="77777777" w:rsidR="00E306DC" w:rsidRDefault="00E306DC" w:rsidP="00631484">
            <w:pPr>
              <w:spacing w:after="0"/>
              <w:jc w:val="center"/>
              <w:rPr>
                <w:rFonts w:ascii="Times New Roman" w:hAnsi="Times New Roman"/>
                <w:b/>
                <w:bCs/>
                <w:color w:val="000000"/>
                <w:sz w:val="16"/>
                <w:szCs w:val="16"/>
                <w:lang w:bidi="th-TH"/>
              </w:rPr>
            </w:pPr>
          </w:p>
          <w:p w14:paraId="3997C9C7" w14:textId="77777777" w:rsidR="00E306DC" w:rsidRDefault="00E306DC" w:rsidP="00631484">
            <w:pPr>
              <w:spacing w:after="0"/>
              <w:jc w:val="center"/>
              <w:rPr>
                <w:rFonts w:ascii="Times New Roman" w:hAnsi="Times New Roman"/>
                <w:b/>
                <w:bCs/>
                <w:color w:val="000000"/>
                <w:sz w:val="16"/>
                <w:szCs w:val="16"/>
                <w:lang w:bidi="th-TH"/>
              </w:rPr>
            </w:pPr>
          </w:p>
          <w:p w14:paraId="3997C9C8" w14:textId="77777777" w:rsidR="00E306DC" w:rsidRDefault="00E306DC" w:rsidP="00631484">
            <w:pPr>
              <w:spacing w:after="0"/>
              <w:jc w:val="center"/>
              <w:rPr>
                <w:rFonts w:ascii="Times New Roman" w:hAnsi="Times New Roman"/>
                <w:b/>
                <w:bCs/>
                <w:color w:val="000000"/>
                <w:sz w:val="16"/>
                <w:szCs w:val="16"/>
                <w:lang w:bidi="th-TH"/>
              </w:rPr>
            </w:pPr>
          </w:p>
          <w:p w14:paraId="3997C9C9" w14:textId="77777777" w:rsidR="00E306DC" w:rsidRDefault="00E306DC" w:rsidP="00631484">
            <w:pPr>
              <w:spacing w:after="0"/>
              <w:jc w:val="center"/>
              <w:rPr>
                <w:rFonts w:ascii="Times New Roman" w:hAnsi="Times New Roman"/>
                <w:b/>
                <w:bCs/>
                <w:color w:val="000000"/>
                <w:sz w:val="16"/>
                <w:szCs w:val="16"/>
                <w:lang w:bidi="th-TH"/>
              </w:rPr>
            </w:pPr>
          </w:p>
          <w:p w14:paraId="3997C9CA" w14:textId="77777777" w:rsidR="00E306DC" w:rsidRDefault="00E306DC" w:rsidP="00631484">
            <w:pPr>
              <w:spacing w:after="0"/>
              <w:jc w:val="center"/>
              <w:rPr>
                <w:rFonts w:ascii="Times New Roman" w:hAnsi="Times New Roman"/>
                <w:b/>
                <w:bCs/>
                <w:color w:val="000000"/>
                <w:sz w:val="16"/>
                <w:szCs w:val="16"/>
                <w:lang w:bidi="th-TH"/>
              </w:rPr>
            </w:pPr>
          </w:p>
          <w:p w14:paraId="3997C9CB" w14:textId="77777777" w:rsidR="00E306DC" w:rsidRDefault="00E306DC" w:rsidP="00631484">
            <w:pPr>
              <w:spacing w:after="0"/>
              <w:jc w:val="center"/>
              <w:rPr>
                <w:rFonts w:ascii="Times New Roman" w:hAnsi="Times New Roman"/>
                <w:b/>
                <w:bCs/>
                <w:color w:val="000000"/>
                <w:sz w:val="16"/>
                <w:szCs w:val="16"/>
                <w:lang w:bidi="th-TH"/>
              </w:rPr>
            </w:pPr>
          </w:p>
          <w:p w14:paraId="3997C9CC" w14:textId="77777777" w:rsidR="00E306DC" w:rsidRDefault="00E306DC" w:rsidP="00631484">
            <w:pPr>
              <w:spacing w:after="0"/>
              <w:jc w:val="center"/>
              <w:rPr>
                <w:rFonts w:ascii="Times New Roman" w:hAnsi="Times New Roman"/>
                <w:b/>
                <w:bCs/>
                <w:color w:val="000000"/>
                <w:sz w:val="16"/>
                <w:szCs w:val="16"/>
                <w:lang w:bidi="th-TH"/>
              </w:rPr>
            </w:pPr>
          </w:p>
          <w:p w14:paraId="3997C9CD" w14:textId="77777777" w:rsidR="00E306DC" w:rsidRDefault="00E306DC" w:rsidP="00631484">
            <w:pPr>
              <w:spacing w:after="0"/>
              <w:jc w:val="center"/>
              <w:rPr>
                <w:rFonts w:ascii="Times New Roman" w:hAnsi="Times New Roman"/>
                <w:b/>
                <w:bCs/>
                <w:color w:val="000000"/>
                <w:sz w:val="16"/>
                <w:szCs w:val="16"/>
                <w:lang w:bidi="th-TH"/>
              </w:rPr>
            </w:pPr>
          </w:p>
          <w:p w14:paraId="3997C9CE" w14:textId="77777777" w:rsidR="00E306DC" w:rsidRPr="00D1092E" w:rsidRDefault="00E306DC" w:rsidP="00631484">
            <w:pPr>
              <w:spacing w:after="0"/>
              <w:jc w:val="center"/>
              <w:rPr>
                <w:rFonts w:ascii="Times New Roman" w:hAnsi="Times New Roman"/>
                <w:b/>
                <w:bCs/>
                <w:color w:val="000000"/>
                <w:sz w:val="16"/>
                <w:szCs w:val="16"/>
                <w:lang w:bidi="th-TH"/>
              </w:rPr>
            </w:pPr>
            <w:r>
              <w:rPr>
                <w:rFonts w:ascii="Times New Roman" w:hAnsi="Times New Roman"/>
                <w:b/>
                <w:bCs/>
                <w:color w:val="000000"/>
                <w:sz w:val="16"/>
                <w:szCs w:val="16"/>
                <w:lang w:bidi="th-TH"/>
              </w:rPr>
              <w:t>GEF</w:t>
            </w:r>
          </w:p>
        </w:tc>
        <w:tc>
          <w:tcPr>
            <w:tcW w:w="1300" w:type="dxa"/>
            <w:tcBorders>
              <w:top w:val="nil"/>
              <w:left w:val="nil"/>
              <w:bottom w:val="single" w:sz="8" w:space="0" w:color="auto"/>
              <w:right w:val="single" w:sz="8" w:space="0" w:color="auto"/>
            </w:tcBorders>
            <w:shd w:val="clear" w:color="auto" w:fill="auto"/>
            <w:noWrap/>
            <w:vAlign w:val="center"/>
          </w:tcPr>
          <w:p w14:paraId="3997C9CF"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71400</w:t>
            </w:r>
          </w:p>
        </w:tc>
        <w:tc>
          <w:tcPr>
            <w:tcW w:w="1927" w:type="dxa"/>
            <w:tcBorders>
              <w:top w:val="nil"/>
              <w:left w:val="nil"/>
              <w:bottom w:val="single" w:sz="8" w:space="0" w:color="auto"/>
              <w:right w:val="single" w:sz="8" w:space="0" w:color="auto"/>
            </w:tcBorders>
            <w:shd w:val="clear" w:color="auto" w:fill="auto"/>
            <w:noWrap/>
            <w:vAlign w:val="center"/>
          </w:tcPr>
          <w:p w14:paraId="3997C9D0" w14:textId="77777777" w:rsidR="00631484" w:rsidRPr="00D1092E" w:rsidRDefault="00631484" w:rsidP="00631484">
            <w:pPr>
              <w:spacing w:after="0"/>
              <w:jc w:val="left"/>
              <w:rPr>
                <w:rFonts w:ascii="Times New Roman" w:hAnsi="Times New Roman"/>
                <w:color w:val="000000"/>
                <w:sz w:val="16"/>
                <w:szCs w:val="16"/>
                <w:lang w:bidi="th-TH"/>
              </w:rPr>
            </w:pPr>
            <w:r w:rsidRPr="00D1092E">
              <w:rPr>
                <w:rFonts w:ascii="Times New Roman" w:hAnsi="Times New Roman"/>
                <w:color w:val="000000"/>
                <w:sz w:val="18"/>
                <w:szCs w:val="18"/>
              </w:rPr>
              <w:t>Contractual services, Individuals</w:t>
            </w:r>
          </w:p>
        </w:tc>
        <w:tc>
          <w:tcPr>
            <w:tcW w:w="1067" w:type="dxa"/>
            <w:tcBorders>
              <w:top w:val="nil"/>
              <w:left w:val="nil"/>
              <w:bottom w:val="single" w:sz="8" w:space="0" w:color="auto"/>
              <w:right w:val="single" w:sz="8" w:space="0" w:color="auto"/>
            </w:tcBorders>
            <w:shd w:val="clear" w:color="auto" w:fill="auto"/>
            <w:noWrap/>
            <w:vAlign w:val="center"/>
          </w:tcPr>
          <w:p w14:paraId="3997C9D1"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13846</w:t>
            </w:r>
          </w:p>
        </w:tc>
        <w:tc>
          <w:tcPr>
            <w:tcW w:w="977" w:type="dxa"/>
            <w:tcBorders>
              <w:top w:val="nil"/>
              <w:left w:val="nil"/>
              <w:bottom w:val="single" w:sz="8" w:space="0" w:color="auto"/>
              <w:right w:val="single" w:sz="8" w:space="0" w:color="auto"/>
            </w:tcBorders>
            <w:shd w:val="clear" w:color="auto" w:fill="auto"/>
            <w:noWrap/>
            <w:vAlign w:val="center"/>
          </w:tcPr>
          <w:p w14:paraId="3997C9D2"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13846</w:t>
            </w:r>
          </w:p>
        </w:tc>
        <w:tc>
          <w:tcPr>
            <w:tcW w:w="977" w:type="dxa"/>
            <w:tcBorders>
              <w:top w:val="nil"/>
              <w:left w:val="nil"/>
              <w:bottom w:val="single" w:sz="8" w:space="0" w:color="auto"/>
              <w:right w:val="single" w:sz="8" w:space="0" w:color="auto"/>
            </w:tcBorders>
            <w:shd w:val="clear" w:color="auto" w:fill="auto"/>
            <w:noWrap/>
            <w:vAlign w:val="center"/>
          </w:tcPr>
          <w:p w14:paraId="3997C9D3"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13846</w:t>
            </w:r>
          </w:p>
        </w:tc>
        <w:tc>
          <w:tcPr>
            <w:tcW w:w="977" w:type="dxa"/>
            <w:tcBorders>
              <w:top w:val="nil"/>
              <w:left w:val="nil"/>
              <w:bottom w:val="single" w:sz="8" w:space="0" w:color="auto"/>
              <w:right w:val="single" w:sz="8" w:space="0" w:color="auto"/>
            </w:tcBorders>
            <w:shd w:val="clear" w:color="auto" w:fill="auto"/>
            <w:noWrap/>
            <w:vAlign w:val="center"/>
          </w:tcPr>
          <w:p w14:paraId="3997C9D4"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13846</w:t>
            </w:r>
          </w:p>
        </w:tc>
        <w:tc>
          <w:tcPr>
            <w:tcW w:w="1089" w:type="dxa"/>
            <w:tcBorders>
              <w:top w:val="nil"/>
              <w:left w:val="nil"/>
              <w:bottom w:val="single" w:sz="8" w:space="0" w:color="auto"/>
              <w:right w:val="single" w:sz="8" w:space="0" w:color="auto"/>
            </w:tcBorders>
            <w:shd w:val="clear" w:color="auto" w:fill="auto"/>
            <w:noWrap/>
            <w:vAlign w:val="center"/>
          </w:tcPr>
          <w:p w14:paraId="3997C9D5"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55,384</w:t>
            </w:r>
          </w:p>
        </w:tc>
        <w:tc>
          <w:tcPr>
            <w:tcW w:w="667" w:type="dxa"/>
            <w:tcBorders>
              <w:top w:val="nil"/>
              <w:left w:val="nil"/>
              <w:bottom w:val="single" w:sz="8" w:space="0" w:color="auto"/>
              <w:right w:val="single" w:sz="8" w:space="0" w:color="auto"/>
            </w:tcBorders>
            <w:shd w:val="clear" w:color="auto" w:fill="auto"/>
            <w:vAlign w:val="center"/>
          </w:tcPr>
          <w:p w14:paraId="3997C9D6" w14:textId="77777777" w:rsidR="00631484" w:rsidRPr="00D1092E" w:rsidRDefault="00433B51"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12</w:t>
            </w:r>
          </w:p>
        </w:tc>
      </w:tr>
      <w:tr w:rsidR="00631484" w:rsidRPr="00D1092E" w14:paraId="3997C9E7" w14:textId="77777777" w:rsidTr="004F490E">
        <w:trPr>
          <w:trHeight w:val="402"/>
        </w:trPr>
        <w:tc>
          <w:tcPr>
            <w:tcW w:w="1817" w:type="dxa"/>
            <w:vMerge w:val="restart"/>
            <w:tcBorders>
              <w:top w:val="nil"/>
              <w:left w:val="single" w:sz="8" w:space="0" w:color="auto"/>
              <w:bottom w:val="nil"/>
              <w:right w:val="single" w:sz="8" w:space="0" w:color="auto"/>
            </w:tcBorders>
            <w:shd w:val="clear" w:color="auto" w:fill="auto"/>
            <w:vAlign w:val="center"/>
            <w:hideMark/>
          </w:tcPr>
          <w:p w14:paraId="3997C9D8" w14:textId="77777777" w:rsidR="00E306DC" w:rsidRDefault="00E306DC" w:rsidP="00631484">
            <w:pPr>
              <w:spacing w:after="0"/>
              <w:jc w:val="left"/>
              <w:rPr>
                <w:rFonts w:ascii="Times New Roman" w:hAnsi="Times New Roman"/>
                <w:b/>
                <w:bCs/>
                <w:color w:val="000000"/>
                <w:sz w:val="16"/>
                <w:szCs w:val="16"/>
                <w:lang w:bidi="th-TH"/>
              </w:rPr>
            </w:pPr>
          </w:p>
          <w:p w14:paraId="3997C9D9" w14:textId="77777777" w:rsidR="00E306DC" w:rsidRDefault="00E306DC" w:rsidP="00631484">
            <w:pPr>
              <w:spacing w:after="0"/>
              <w:jc w:val="left"/>
              <w:rPr>
                <w:rFonts w:ascii="Times New Roman" w:hAnsi="Times New Roman"/>
                <w:b/>
                <w:bCs/>
                <w:color w:val="000000"/>
                <w:sz w:val="16"/>
                <w:szCs w:val="16"/>
                <w:lang w:bidi="th-TH"/>
              </w:rPr>
            </w:pPr>
          </w:p>
          <w:p w14:paraId="3997C9DA" w14:textId="77777777" w:rsidR="00E306DC" w:rsidRPr="00E306DC" w:rsidRDefault="009E709E" w:rsidP="00631484">
            <w:pPr>
              <w:spacing w:after="0"/>
              <w:jc w:val="left"/>
              <w:rPr>
                <w:rFonts w:ascii="Times New Roman" w:hAnsi="Times New Roman"/>
                <w:b/>
                <w:bCs/>
                <w:color w:val="000000"/>
                <w:sz w:val="16"/>
                <w:szCs w:val="16"/>
                <w:lang w:bidi="th-TH"/>
              </w:rPr>
            </w:pPr>
            <w:r>
              <w:rPr>
                <w:rFonts w:ascii="Times New Roman" w:hAnsi="Times New Roman"/>
                <w:b/>
                <w:bCs/>
                <w:color w:val="000000"/>
                <w:sz w:val="16"/>
                <w:szCs w:val="16"/>
                <w:lang w:bidi="th-TH"/>
              </w:rPr>
              <w:t>Outcome</w:t>
            </w:r>
            <w:r w:rsidR="00E306DC" w:rsidRPr="00E306DC">
              <w:rPr>
                <w:rFonts w:ascii="Times New Roman" w:hAnsi="Times New Roman"/>
                <w:b/>
                <w:bCs/>
                <w:color w:val="000000"/>
                <w:sz w:val="16"/>
                <w:szCs w:val="16"/>
                <w:lang w:bidi="th-TH"/>
              </w:rPr>
              <w:t xml:space="preserve"> 2:</w:t>
            </w:r>
          </w:p>
          <w:p w14:paraId="3997C9DB" w14:textId="77777777" w:rsidR="00631484" w:rsidRPr="00E306DC" w:rsidRDefault="00631484" w:rsidP="00631484">
            <w:pPr>
              <w:spacing w:after="0"/>
              <w:jc w:val="left"/>
              <w:rPr>
                <w:rFonts w:ascii="Times New Roman" w:hAnsi="Times New Roman"/>
                <w:color w:val="000000"/>
                <w:sz w:val="16"/>
                <w:szCs w:val="16"/>
                <w:lang w:bidi="th-TH"/>
              </w:rPr>
            </w:pPr>
            <w:r w:rsidRPr="00E306DC">
              <w:rPr>
                <w:rFonts w:ascii="Times New Roman" w:hAnsi="Times New Roman"/>
                <w:color w:val="000000"/>
                <w:sz w:val="16"/>
                <w:szCs w:val="16"/>
                <w:lang w:bidi="th-TH"/>
              </w:rPr>
              <w:t>Critical Habitat management demonstrated for three Endangered Species</w:t>
            </w:r>
          </w:p>
        </w:tc>
        <w:tc>
          <w:tcPr>
            <w:tcW w:w="1179" w:type="dxa"/>
            <w:vMerge/>
            <w:tcBorders>
              <w:top w:val="nil"/>
              <w:left w:val="single" w:sz="8" w:space="0" w:color="auto"/>
              <w:bottom w:val="double" w:sz="6" w:space="0" w:color="000000"/>
              <w:right w:val="single" w:sz="8" w:space="0" w:color="auto"/>
            </w:tcBorders>
            <w:vAlign w:val="center"/>
            <w:hideMark/>
          </w:tcPr>
          <w:p w14:paraId="3997C9DC"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880" w:type="dxa"/>
            <w:vMerge/>
            <w:tcBorders>
              <w:top w:val="nil"/>
              <w:left w:val="single" w:sz="8" w:space="0" w:color="auto"/>
              <w:bottom w:val="nil"/>
              <w:right w:val="single" w:sz="8" w:space="0" w:color="auto"/>
            </w:tcBorders>
            <w:vAlign w:val="center"/>
            <w:hideMark/>
          </w:tcPr>
          <w:p w14:paraId="3997C9DD"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vMerge/>
            <w:tcBorders>
              <w:top w:val="nil"/>
              <w:left w:val="single" w:sz="8" w:space="0" w:color="auto"/>
              <w:bottom w:val="nil"/>
              <w:right w:val="single" w:sz="8" w:space="0" w:color="auto"/>
            </w:tcBorders>
            <w:vAlign w:val="center"/>
            <w:hideMark/>
          </w:tcPr>
          <w:p w14:paraId="3997C9DE"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9DF"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71400</w:t>
            </w:r>
          </w:p>
        </w:tc>
        <w:tc>
          <w:tcPr>
            <w:tcW w:w="1927" w:type="dxa"/>
            <w:tcBorders>
              <w:top w:val="nil"/>
              <w:left w:val="nil"/>
              <w:bottom w:val="single" w:sz="8" w:space="0" w:color="auto"/>
              <w:right w:val="single" w:sz="8" w:space="0" w:color="auto"/>
            </w:tcBorders>
            <w:shd w:val="clear" w:color="auto" w:fill="auto"/>
            <w:noWrap/>
            <w:vAlign w:val="center"/>
          </w:tcPr>
          <w:p w14:paraId="3997C9E0" w14:textId="77777777" w:rsidR="00631484" w:rsidRPr="00D1092E" w:rsidRDefault="00631484" w:rsidP="00631484">
            <w:pPr>
              <w:spacing w:after="0"/>
              <w:jc w:val="left"/>
              <w:rPr>
                <w:rFonts w:ascii="Times New Roman" w:hAnsi="Times New Roman"/>
                <w:color w:val="000000"/>
                <w:sz w:val="16"/>
                <w:szCs w:val="16"/>
                <w:lang w:bidi="th-TH"/>
              </w:rPr>
            </w:pPr>
            <w:r w:rsidRPr="00D1092E">
              <w:rPr>
                <w:rFonts w:ascii="Times New Roman" w:hAnsi="Times New Roman"/>
                <w:color w:val="000000"/>
                <w:sz w:val="18"/>
                <w:szCs w:val="18"/>
              </w:rPr>
              <w:t>Contractual services, Individuals</w:t>
            </w:r>
          </w:p>
        </w:tc>
        <w:tc>
          <w:tcPr>
            <w:tcW w:w="1067" w:type="dxa"/>
            <w:tcBorders>
              <w:top w:val="nil"/>
              <w:left w:val="nil"/>
              <w:bottom w:val="single" w:sz="8" w:space="0" w:color="auto"/>
              <w:right w:val="single" w:sz="8" w:space="0" w:color="auto"/>
            </w:tcBorders>
            <w:shd w:val="clear" w:color="auto" w:fill="auto"/>
            <w:noWrap/>
            <w:vAlign w:val="center"/>
          </w:tcPr>
          <w:p w14:paraId="3997C9E1"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34650</w:t>
            </w:r>
          </w:p>
        </w:tc>
        <w:tc>
          <w:tcPr>
            <w:tcW w:w="977" w:type="dxa"/>
            <w:tcBorders>
              <w:top w:val="nil"/>
              <w:left w:val="nil"/>
              <w:bottom w:val="single" w:sz="8" w:space="0" w:color="auto"/>
              <w:right w:val="single" w:sz="8" w:space="0" w:color="auto"/>
            </w:tcBorders>
            <w:shd w:val="clear" w:color="auto" w:fill="auto"/>
            <w:noWrap/>
            <w:vAlign w:val="center"/>
          </w:tcPr>
          <w:p w14:paraId="3997C9E2"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34650</w:t>
            </w:r>
          </w:p>
        </w:tc>
        <w:tc>
          <w:tcPr>
            <w:tcW w:w="977" w:type="dxa"/>
            <w:tcBorders>
              <w:top w:val="nil"/>
              <w:left w:val="nil"/>
              <w:bottom w:val="single" w:sz="8" w:space="0" w:color="auto"/>
              <w:right w:val="single" w:sz="8" w:space="0" w:color="auto"/>
            </w:tcBorders>
            <w:shd w:val="clear" w:color="auto" w:fill="auto"/>
            <w:noWrap/>
            <w:vAlign w:val="center"/>
          </w:tcPr>
          <w:p w14:paraId="3997C9E3"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34650</w:t>
            </w:r>
          </w:p>
        </w:tc>
        <w:tc>
          <w:tcPr>
            <w:tcW w:w="977" w:type="dxa"/>
            <w:tcBorders>
              <w:top w:val="nil"/>
              <w:left w:val="nil"/>
              <w:bottom w:val="single" w:sz="8" w:space="0" w:color="auto"/>
              <w:right w:val="single" w:sz="8" w:space="0" w:color="auto"/>
            </w:tcBorders>
            <w:shd w:val="clear" w:color="auto" w:fill="auto"/>
            <w:noWrap/>
            <w:vAlign w:val="center"/>
          </w:tcPr>
          <w:p w14:paraId="3997C9E4"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34650</w:t>
            </w:r>
          </w:p>
        </w:tc>
        <w:tc>
          <w:tcPr>
            <w:tcW w:w="1089" w:type="dxa"/>
            <w:tcBorders>
              <w:top w:val="nil"/>
              <w:left w:val="nil"/>
              <w:bottom w:val="single" w:sz="8" w:space="0" w:color="auto"/>
              <w:right w:val="single" w:sz="8" w:space="0" w:color="auto"/>
            </w:tcBorders>
            <w:shd w:val="clear" w:color="auto" w:fill="auto"/>
            <w:noWrap/>
            <w:vAlign w:val="center"/>
          </w:tcPr>
          <w:p w14:paraId="3997C9E5"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138,600</w:t>
            </w:r>
          </w:p>
        </w:tc>
        <w:tc>
          <w:tcPr>
            <w:tcW w:w="667" w:type="dxa"/>
            <w:tcBorders>
              <w:top w:val="nil"/>
              <w:left w:val="nil"/>
              <w:bottom w:val="single" w:sz="8" w:space="0" w:color="auto"/>
              <w:right w:val="single" w:sz="8" w:space="0" w:color="auto"/>
            </w:tcBorders>
            <w:shd w:val="clear" w:color="auto" w:fill="auto"/>
            <w:vAlign w:val="center"/>
          </w:tcPr>
          <w:p w14:paraId="3997C9E6" w14:textId="77777777" w:rsidR="00631484" w:rsidRPr="00D1092E" w:rsidRDefault="00433B51"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13</w:t>
            </w:r>
          </w:p>
        </w:tc>
      </w:tr>
      <w:tr w:rsidR="00631484" w:rsidRPr="00D1092E" w14:paraId="3997C9F4" w14:textId="77777777" w:rsidTr="004F490E">
        <w:trPr>
          <w:trHeight w:val="315"/>
        </w:trPr>
        <w:tc>
          <w:tcPr>
            <w:tcW w:w="1817" w:type="dxa"/>
            <w:vMerge/>
            <w:tcBorders>
              <w:top w:val="nil"/>
              <w:left w:val="single" w:sz="8" w:space="0" w:color="auto"/>
              <w:bottom w:val="nil"/>
              <w:right w:val="single" w:sz="8" w:space="0" w:color="auto"/>
            </w:tcBorders>
            <w:vAlign w:val="center"/>
            <w:hideMark/>
          </w:tcPr>
          <w:p w14:paraId="3997C9E8" w14:textId="77777777" w:rsidR="00631484" w:rsidRPr="00D1092E" w:rsidRDefault="00631484" w:rsidP="00631484">
            <w:pPr>
              <w:spacing w:after="0"/>
              <w:jc w:val="left"/>
              <w:rPr>
                <w:rFonts w:ascii="Times New Roman" w:hAnsi="Times New Roman"/>
                <w:b/>
                <w:bCs/>
                <w:i/>
                <w:iCs/>
                <w:color w:val="000000"/>
                <w:sz w:val="16"/>
                <w:szCs w:val="16"/>
                <w:lang w:bidi="th-TH"/>
              </w:rPr>
            </w:pPr>
          </w:p>
        </w:tc>
        <w:tc>
          <w:tcPr>
            <w:tcW w:w="1179" w:type="dxa"/>
            <w:vMerge/>
            <w:tcBorders>
              <w:top w:val="nil"/>
              <w:left w:val="single" w:sz="8" w:space="0" w:color="auto"/>
              <w:bottom w:val="double" w:sz="6" w:space="0" w:color="000000"/>
              <w:right w:val="single" w:sz="8" w:space="0" w:color="auto"/>
            </w:tcBorders>
            <w:vAlign w:val="center"/>
            <w:hideMark/>
          </w:tcPr>
          <w:p w14:paraId="3997C9E9"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880" w:type="dxa"/>
            <w:vMerge/>
            <w:tcBorders>
              <w:top w:val="nil"/>
              <w:left w:val="single" w:sz="8" w:space="0" w:color="auto"/>
              <w:bottom w:val="nil"/>
              <w:right w:val="single" w:sz="8" w:space="0" w:color="auto"/>
            </w:tcBorders>
            <w:vAlign w:val="center"/>
            <w:hideMark/>
          </w:tcPr>
          <w:p w14:paraId="3997C9EA"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vMerge/>
            <w:tcBorders>
              <w:top w:val="nil"/>
              <w:left w:val="single" w:sz="8" w:space="0" w:color="auto"/>
              <w:bottom w:val="nil"/>
              <w:right w:val="single" w:sz="8" w:space="0" w:color="auto"/>
            </w:tcBorders>
            <w:vAlign w:val="center"/>
            <w:hideMark/>
          </w:tcPr>
          <w:p w14:paraId="3997C9EB"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9EC"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71600</w:t>
            </w:r>
          </w:p>
        </w:tc>
        <w:tc>
          <w:tcPr>
            <w:tcW w:w="1927" w:type="dxa"/>
            <w:tcBorders>
              <w:top w:val="nil"/>
              <w:left w:val="nil"/>
              <w:bottom w:val="single" w:sz="8" w:space="0" w:color="auto"/>
              <w:right w:val="single" w:sz="8" w:space="0" w:color="auto"/>
            </w:tcBorders>
            <w:shd w:val="clear" w:color="auto" w:fill="auto"/>
            <w:noWrap/>
            <w:vAlign w:val="center"/>
          </w:tcPr>
          <w:p w14:paraId="3997C9ED" w14:textId="77777777" w:rsidR="00631484" w:rsidRPr="00D1092E" w:rsidRDefault="00631484" w:rsidP="00631484">
            <w:pPr>
              <w:spacing w:after="0"/>
              <w:jc w:val="left"/>
              <w:rPr>
                <w:rFonts w:ascii="Times New Roman" w:hAnsi="Times New Roman"/>
                <w:color w:val="000000"/>
                <w:sz w:val="16"/>
                <w:szCs w:val="16"/>
                <w:lang w:bidi="th-TH"/>
              </w:rPr>
            </w:pPr>
            <w:r w:rsidRPr="00D1092E">
              <w:rPr>
                <w:rFonts w:ascii="Times New Roman" w:hAnsi="Times New Roman"/>
                <w:color w:val="000000"/>
                <w:sz w:val="18"/>
                <w:szCs w:val="18"/>
              </w:rPr>
              <w:t>Travel</w:t>
            </w:r>
          </w:p>
        </w:tc>
        <w:tc>
          <w:tcPr>
            <w:tcW w:w="1067" w:type="dxa"/>
            <w:tcBorders>
              <w:top w:val="nil"/>
              <w:left w:val="nil"/>
              <w:bottom w:val="single" w:sz="8" w:space="0" w:color="auto"/>
              <w:right w:val="single" w:sz="8" w:space="0" w:color="auto"/>
            </w:tcBorders>
            <w:shd w:val="clear" w:color="auto" w:fill="auto"/>
            <w:noWrap/>
            <w:vAlign w:val="center"/>
          </w:tcPr>
          <w:p w14:paraId="3997C9EE"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15,000</w:t>
            </w:r>
          </w:p>
        </w:tc>
        <w:tc>
          <w:tcPr>
            <w:tcW w:w="977" w:type="dxa"/>
            <w:tcBorders>
              <w:top w:val="nil"/>
              <w:left w:val="nil"/>
              <w:bottom w:val="single" w:sz="8" w:space="0" w:color="auto"/>
              <w:right w:val="single" w:sz="8" w:space="0" w:color="auto"/>
            </w:tcBorders>
            <w:shd w:val="clear" w:color="auto" w:fill="auto"/>
            <w:noWrap/>
            <w:vAlign w:val="center"/>
          </w:tcPr>
          <w:p w14:paraId="3997C9EF"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15,000</w:t>
            </w:r>
          </w:p>
        </w:tc>
        <w:tc>
          <w:tcPr>
            <w:tcW w:w="977" w:type="dxa"/>
            <w:tcBorders>
              <w:top w:val="nil"/>
              <w:left w:val="nil"/>
              <w:bottom w:val="single" w:sz="8" w:space="0" w:color="auto"/>
              <w:right w:val="single" w:sz="8" w:space="0" w:color="auto"/>
            </w:tcBorders>
            <w:shd w:val="clear" w:color="auto" w:fill="auto"/>
            <w:noWrap/>
            <w:vAlign w:val="center"/>
          </w:tcPr>
          <w:p w14:paraId="3997C9F0"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15,000</w:t>
            </w:r>
          </w:p>
        </w:tc>
        <w:tc>
          <w:tcPr>
            <w:tcW w:w="977" w:type="dxa"/>
            <w:tcBorders>
              <w:top w:val="nil"/>
              <w:left w:val="nil"/>
              <w:bottom w:val="single" w:sz="8" w:space="0" w:color="auto"/>
              <w:right w:val="single" w:sz="8" w:space="0" w:color="auto"/>
            </w:tcBorders>
            <w:shd w:val="clear" w:color="auto" w:fill="auto"/>
            <w:noWrap/>
            <w:vAlign w:val="center"/>
          </w:tcPr>
          <w:p w14:paraId="3997C9F1"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15,000</w:t>
            </w:r>
          </w:p>
        </w:tc>
        <w:tc>
          <w:tcPr>
            <w:tcW w:w="1089" w:type="dxa"/>
            <w:tcBorders>
              <w:top w:val="nil"/>
              <w:left w:val="nil"/>
              <w:bottom w:val="single" w:sz="8" w:space="0" w:color="auto"/>
              <w:right w:val="single" w:sz="8" w:space="0" w:color="auto"/>
            </w:tcBorders>
            <w:shd w:val="clear" w:color="auto" w:fill="auto"/>
            <w:noWrap/>
            <w:vAlign w:val="center"/>
          </w:tcPr>
          <w:p w14:paraId="3997C9F2"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60,000</w:t>
            </w:r>
          </w:p>
        </w:tc>
        <w:tc>
          <w:tcPr>
            <w:tcW w:w="667" w:type="dxa"/>
            <w:tcBorders>
              <w:top w:val="nil"/>
              <w:left w:val="nil"/>
              <w:bottom w:val="single" w:sz="8" w:space="0" w:color="auto"/>
              <w:right w:val="single" w:sz="8" w:space="0" w:color="auto"/>
            </w:tcBorders>
            <w:shd w:val="clear" w:color="auto" w:fill="auto"/>
            <w:vAlign w:val="center"/>
          </w:tcPr>
          <w:p w14:paraId="3997C9F3" w14:textId="77777777" w:rsidR="00631484" w:rsidRPr="00D1092E" w:rsidRDefault="00433B51"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14</w:t>
            </w:r>
          </w:p>
        </w:tc>
      </w:tr>
      <w:tr w:rsidR="00631484" w:rsidRPr="00D1092E" w14:paraId="3997CA01" w14:textId="77777777" w:rsidTr="004F490E">
        <w:trPr>
          <w:trHeight w:val="315"/>
        </w:trPr>
        <w:tc>
          <w:tcPr>
            <w:tcW w:w="1817" w:type="dxa"/>
            <w:vMerge/>
            <w:tcBorders>
              <w:top w:val="nil"/>
              <w:left w:val="single" w:sz="8" w:space="0" w:color="auto"/>
              <w:bottom w:val="nil"/>
              <w:right w:val="single" w:sz="8" w:space="0" w:color="auto"/>
            </w:tcBorders>
            <w:vAlign w:val="center"/>
            <w:hideMark/>
          </w:tcPr>
          <w:p w14:paraId="3997C9F5" w14:textId="77777777" w:rsidR="00631484" w:rsidRPr="00D1092E" w:rsidRDefault="00631484" w:rsidP="00631484">
            <w:pPr>
              <w:spacing w:after="0"/>
              <w:jc w:val="left"/>
              <w:rPr>
                <w:rFonts w:ascii="Times New Roman" w:hAnsi="Times New Roman"/>
                <w:b/>
                <w:bCs/>
                <w:i/>
                <w:iCs/>
                <w:color w:val="000000"/>
                <w:sz w:val="16"/>
                <w:szCs w:val="16"/>
                <w:lang w:bidi="th-TH"/>
              </w:rPr>
            </w:pPr>
          </w:p>
        </w:tc>
        <w:tc>
          <w:tcPr>
            <w:tcW w:w="1179" w:type="dxa"/>
            <w:vMerge/>
            <w:tcBorders>
              <w:top w:val="nil"/>
              <w:left w:val="single" w:sz="8" w:space="0" w:color="auto"/>
              <w:bottom w:val="double" w:sz="6" w:space="0" w:color="000000"/>
              <w:right w:val="single" w:sz="8" w:space="0" w:color="auto"/>
            </w:tcBorders>
            <w:vAlign w:val="center"/>
            <w:hideMark/>
          </w:tcPr>
          <w:p w14:paraId="3997C9F6"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880" w:type="dxa"/>
            <w:vMerge/>
            <w:tcBorders>
              <w:top w:val="nil"/>
              <w:left w:val="single" w:sz="8" w:space="0" w:color="auto"/>
              <w:bottom w:val="nil"/>
              <w:right w:val="single" w:sz="8" w:space="0" w:color="auto"/>
            </w:tcBorders>
            <w:vAlign w:val="center"/>
            <w:hideMark/>
          </w:tcPr>
          <w:p w14:paraId="3997C9F7"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vMerge/>
            <w:tcBorders>
              <w:top w:val="nil"/>
              <w:left w:val="single" w:sz="8" w:space="0" w:color="auto"/>
              <w:bottom w:val="nil"/>
              <w:right w:val="single" w:sz="8" w:space="0" w:color="auto"/>
            </w:tcBorders>
            <w:vAlign w:val="center"/>
            <w:hideMark/>
          </w:tcPr>
          <w:p w14:paraId="3997C9F8"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9F9"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72100</w:t>
            </w:r>
          </w:p>
        </w:tc>
        <w:tc>
          <w:tcPr>
            <w:tcW w:w="1927" w:type="dxa"/>
            <w:tcBorders>
              <w:top w:val="nil"/>
              <w:left w:val="nil"/>
              <w:bottom w:val="single" w:sz="8" w:space="0" w:color="auto"/>
              <w:right w:val="single" w:sz="8" w:space="0" w:color="auto"/>
            </w:tcBorders>
            <w:shd w:val="clear" w:color="auto" w:fill="auto"/>
            <w:noWrap/>
            <w:vAlign w:val="center"/>
          </w:tcPr>
          <w:p w14:paraId="3997C9FA" w14:textId="77777777" w:rsidR="00631484" w:rsidRPr="00D1092E" w:rsidRDefault="00631484" w:rsidP="00631484">
            <w:pPr>
              <w:spacing w:after="0"/>
              <w:jc w:val="left"/>
              <w:rPr>
                <w:rFonts w:ascii="Times New Roman" w:hAnsi="Times New Roman"/>
                <w:color w:val="000000"/>
                <w:sz w:val="16"/>
                <w:szCs w:val="16"/>
                <w:lang w:bidi="th-TH"/>
              </w:rPr>
            </w:pPr>
            <w:r w:rsidRPr="00D1092E">
              <w:rPr>
                <w:rFonts w:ascii="Times New Roman" w:hAnsi="Times New Roman"/>
                <w:color w:val="000000"/>
                <w:sz w:val="18"/>
                <w:szCs w:val="18"/>
              </w:rPr>
              <w:t xml:space="preserve">Contractual Services, Company </w:t>
            </w:r>
          </w:p>
        </w:tc>
        <w:tc>
          <w:tcPr>
            <w:tcW w:w="1067" w:type="dxa"/>
            <w:tcBorders>
              <w:top w:val="nil"/>
              <w:left w:val="nil"/>
              <w:bottom w:val="single" w:sz="8" w:space="0" w:color="auto"/>
              <w:right w:val="single" w:sz="8" w:space="0" w:color="auto"/>
            </w:tcBorders>
            <w:shd w:val="clear" w:color="auto" w:fill="auto"/>
            <w:noWrap/>
            <w:vAlign w:val="center"/>
          </w:tcPr>
          <w:p w14:paraId="3997C9FB"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20,000</w:t>
            </w:r>
          </w:p>
        </w:tc>
        <w:tc>
          <w:tcPr>
            <w:tcW w:w="977" w:type="dxa"/>
            <w:tcBorders>
              <w:top w:val="nil"/>
              <w:left w:val="nil"/>
              <w:bottom w:val="single" w:sz="8" w:space="0" w:color="auto"/>
              <w:right w:val="single" w:sz="8" w:space="0" w:color="auto"/>
            </w:tcBorders>
            <w:shd w:val="clear" w:color="auto" w:fill="auto"/>
            <w:noWrap/>
            <w:vAlign w:val="center"/>
          </w:tcPr>
          <w:p w14:paraId="3997C9FC"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43,333</w:t>
            </w:r>
          </w:p>
        </w:tc>
        <w:tc>
          <w:tcPr>
            <w:tcW w:w="977" w:type="dxa"/>
            <w:tcBorders>
              <w:top w:val="nil"/>
              <w:left w:val="nil"/>
              <w:bottom w:val="single" w:sz="8" w:space="0" w:color="auto"/>
              <w:right w:val="single" w:sz="8" w:space="0" w:color="auto"/>
            </w:tcBorders>
            <w:shd w:val="clear" w:color="auto" w:fill="auto"/>
            <w:noWrap/>
            <w:vAlign w:val="center"/>
          </w:tcPr>
          <w:p w14:paraId="3997C9FD"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43,333</w:t>
            </w:r>
          </w:p>
        </w:tc>
        <w:tc>
          <w:tcPr>
            <w:tcW w:w="977" w:type="dxa"/>
            <w:tcBorders>
              <w:top w:val="nil"/>
              <w:left w:val="nil"/>
              <w:bottom w:val="single" w:sz="8" w:space="0" w:color="auto"/>
              <w:right w:val="single" w:sz="8" w:space="0" w:color="auto"/>
            </w:tcBorders>
            <w:shd w:val="clear" w:color="auto" w:fill="auto"/>
            <w:noWrap/>
            <w:vAlign w:val="center"/>
          </w:tcPr>
          <w:p w14:paraId="3997C9FE" w14:textId="77777777" w:rsidR="00631484" w:rsidRPr="00D1092E" w:rsidRDefault="00631484" w:rsidP="009E709E">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43,33</w:t>
            </w:r>
            <w:r w:rsidR="009E709E">
              <w:rPr>
                <w:rFonts w:ascii="Times New Roman" w:hAnsi="Times New Roman"/>
                <w:color w:val="000000"/>
                <w:sz w:val="18"/>
                <w:szCs w:val="18"/>
              </w:rPr>
              <w:t>4</w:t>
            </w:r>
          </w:p>
        </w:tc>
        <w:tc>
          <w:tcPr>
            <w:tcW w:w="1089" w:type="dxa"/>
            <w:tcBorders>
              <w:top w:val="nil"/>
              <w:left w:val="nil"/>
              <w:bottom w:val="single" w:sz="8" w:space="0" w:color="auto"/>
              <w:right w:val="single" w:sz="8" w:space="0" w:color="auto"/>
            </w:tcBorders>
            <w:shd w:val="clear" w:color="auto" w:fill="auto"/>
            <w:noWrap/>
            <w:vAlign w:val="center"/>
          </w:tcPr>
          <w:p w14:paraId="3997C9FF"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150,000</w:t>
            </w:r>
          </w:p>
        </w:tc>
        <w:tc>
          <w:tcPr>
            <w:tcW w:w="667" w:type="dxa"/>
            <w:tcBorders>
              <w:top w:val="nil"/>
              <w:left w:val="nil"/>
              <w:bottom w:val="single" w:sz="8" w:space="0" w:color="auto"/>
              <w:right w:val="single" w:sz="8" w:space="0" w:color="auto"/>
            </w:tcBorders>
            <w:shd w:val="clear" w:color="auto" w:fill="auto"/>
            <w:vAlign w:val="center"/>
          </w:tcPr>
          <w:p w14:paraId="3997CA00" w14:textId="77777777" w:rsidR="00631484" w:rsidRPr="00D1092E" w:rsidRDefault="00433B51"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15</w:t>
            </w:r>
          </w:p>
        </w:tc>
      </w:tr>
      <w:tr w:rsidR="00631484" w:rsidRPr="00D1092E" w14:paraId="3997CA0E" w14:textId="77777777" w:rsidTr="004F490E">
        <w:trPr>
          <w:trHeight w:val="315"/>
        </w:trPr>
        <w:tc>
          <w:tcPr>
            <w:tcW w:w="1817" w:type="dxa"/>
            <w:vMerge/>
            <w:tcBorders>
              <w:top w:val="nil"/>
              <w:left w:val="single" w:sz="8" w:space="0" w:color="auto"/>
              <w:bottom w:val="nil"/>
              <w:right w:val="single" w:sz="8" w:space="0" w:color="auto"/>
            </w:tcBorders>
            <w:vAlign w:val="center"/>
            <w:hideMark/>
          </w:tcPr>
          <w:p w14:paraId="3997CA02" w14:textId="77777777" w:rsidR="00631484" w:rsidRPr="00D1092E" w:rsidRDefault="00631484" w:rsidP="00631484">
            <w:pPr>
              <w:spacing w:after="0"/>
              <w:jc w:val="left"/>
              <w:rPr>
                <w:rFonts w:ascii="Times New Roman" w:hAnsi="Times New Roman"/>
                <w:b/>
                <w:bCs/>
                <w:i/>
                <w:iCs/>
                <w:color w:val="000000"/>
                <w:sz w:val="16"/>
                <w:szCs w:val="16"/>
                <w:lang w:bidi="th-TH"/>
              </w:rPr>
            </w:pPr>
          </w:p>
        </w:tc>
        <w:tc>
          <w:tcPr>
            <w:tcW w:w="1179" w:type="dxa"/>
            <w:vMerge/>
            <w:tcBorders>
              <w:top w:val="nil"/>
              <w:left w:val="single" w:sz="8" w:space="0" w:color="auto"/>
              <w:bottom w:val="double" w:sz="6" w:space="0" w:color="000000"/>
              <w:right w:val="single" w:sz="8" w:space="0" w:color="auto"/>
            </w:tcBorders>
            <w:vAlign w:val="center"/>
            <w:hideMark/>
          </w:tcPr>
          <w:p w14:paraId="3997CA03"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880" w:type="dxa"/>
            <w:vMerge/>
            <w:tcBorders>
              <w:top w:val="nil"/>
              <w:left w:val="single" w:sz="8" w:space="0" w:color="auto"/>
              <w:bottom w:val="nil"/>
              <w:right w:val="single" w:sz="8" w:space="0" w:color="auto"/>
            </w:tcBorders>
            <w:vAlign w:val="center"/>
            <w:hideMark/>
          </w:tcPr>
          <w:p w14:paraId="3997CA04"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vMerge/>
            <w:tcBorders>
              <w:top w:val="nil"/>
              <w:left w:val="single" w:sz="8" w:space="0" w:color="auto"/>
              <w:bottom w:val="nil"/>
              <w:right w:val="single" w:sz="8" w:space="0" w:color="auto"/>
            </w:tcBorders>
            <w:vAlign w:val="center"/>
            <w:hideMark/>
          </w:tcPr>
          <w:p w14:paraId="3997CA05"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A06"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72100</w:t>
            </w:r>
          </w:p>
        </w:tc>
        <w:tc>
          <w:tcPr>
            <w:tcW w:w="1927" w:type="dxa"/>
            <w:tcBorders>
              <w:top w:val="nil"/>
              <w:left w:val="nil"/>
              <w:bottom w:val="single" w:sz="8" w:space="0" w:color="auto"/>
              <w:right w:val="single" w:sz="8" w:space="0" w:color="auto"/>
            </w:tcBorders>
            <w:shd w:val="clear" w:color="auto" w:fill="auto"/>
            <w:noWrap/>
            <w:vAlign w:val="center"/>
          </w:tcPr>
          <w:p w14:paraId="3997CA07" w14:textId="77777777" w:rsidR="00631484" w:rsidRPr="00D1092E" w:rsidRDefault="00631484" w:rsidP="00631484">
            <w:pPr>
              <w:spacing w:after="0"/>
              <w:jc w:val="left"/>
              <w:rPr>
                <w:rFonts w:ascii="Times New Roman" w:hAnsi="Times New Roman"/>
                <w:color w:val="000000"/>
                <w:sz w:val="16"/>
                <w:szCs w:val="16"/>
                <w:lang w:bidi="th-TH"/>
              </w:rPr>
            </w:pPr>
            <w:r w:rsidRPr="00D1092E">
              <w:rPr>
                <w:rFonts w:ascii="Times New Roman" w:hAnsi="Times New Roman"/>
                <w:color w:val="000000"/>
                <w:sz w:val="18"/>
                <w:szCs w:val="18"/>
              </w:rPr>
              <w:t xml:space="preserve">Contractual Services, Company </w:t>
            </w:r>
          </w:p>
        </w:tc>
        <w:tc>
          <w:tcPr>
            <w:tcW w:w="1067" w:type="dxa"/>
            <w:tcBorders>
              <w:top w:val="nil"/>
              <w:left w:val="nil"/>
              <w:bottom w:val="single" w:sz="8" w:space="0" w:color="auto"/>
              <w:right w:val="single" w:sz="8" w:space="0" w:color="auto"/>
            </w:tcBorders>
            <w:shd w:val="clear" w:color="auto" w:fill="auto"/>
            <w:noWrap/>
            <w:vAlign w:val="center"/>
          </w:tcPr>
          <w:p w14:paraId="3997CA08"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20,000</w:t>
            </w:r>
          </w:p>
        </w:tc>
        <w:tc>
          <w:tcPr>
            <w:tcW w:w="977" w:type="dxa"/>
            <w:tcBorders>
              <w:top w:val="nil"/>
              <w:left w:val="nil"/>
              <w:bottom w:val="single" w:sz="8" w:space="0" w:color="auto"/>
              <w:right w:val="single" w:sz="8" w:space="0" w:color="auto"/>
            </w:tcBorders>
            <w:shd w:val="clear" w:color="auto" w:fill="auto"/>
            <w:noWrap/>
            <w:vAlign w:val="center"/>
          </w:tcPr>
          <w:p w14:paraId="3997CA09"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43,333</w:t>
            </w:r>
          </w:p>
        </w:tc>
        <w:tc>
          <w:tcPr>
            <w:tcW w:w="977" w:type="dxa"/>
            <w:tcBorders>
              <w:top w:val="nil"/>
              <w:left w:val="nil"/>
              <w:bottom w:val="single" w:sz="8" w:space="0" w:color="auto"/>
              <w:right w:val="single" w:sz="8" w:space="0" w:color="auto"/>
            </w:tcBorders>
            <w:shd w:val="clear" w:color="auto" w:fill="auto"/>
            <w:noWrap/>
            <w:vAlign w:val="center"/>
          </w:tcPr>
          <w:p w14:paraId="3997CA0A"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43,333</w:t>
            </w:r>
          </w:p>
        </w:tc>
        <w:tc>
          <w:tcPr>
            <w:tcW w:w="977" w:type="dxa"/>
            <w:tcBorders>
              <w:top w:val="nil"/>
              <w:left w:val="nil"/>
              <w:bottom w:val="single" w:sz="8" w:space="0" w:color="auto"/>
              <w:right w:val="single" w:sz="8" w:space="0" w:color="auto"/>
            </w:tcBorders>
            <w:shd w:val="clear" w:color="auto" w:fill="auto"/>
            <w:noWrap/>
            <w:vAlign w:val="center"/>
          </w:tcPr>
          <w:p w14:paraId="3997CA0B" w14:textId="77777777" w:rsidR="00631484" w:rsidRPr="00D1092E" w:rsidRDefault="00631484" w:rsidP="009E709E">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43,33</w:t>
            </w:r>
            <w:r w:rsidR="009E709E">
              <w:rPr>
                <w:rFonts w:ascii="Times New Roman" w:hAnsi="Times New Roman"/>
                <w:color w:val="000000"/>
                <w:sz w:val="18"/>
                <w:szCs w:val="18"/>
              </w:rPr>
              <w:t>4</w:t>
            </w:r>
          </w:p>
        </w:tc>
        <w:tc>
          <w:tcPr>
            <w:tcW w:w="1089" w:type="dxa"/>
            <w:tcBorders>
              <w:top w:val="nil"/>
              <w:left w:val="nil"/>
              <w:bottom w:val="single" w:sz="8" w:space="0" w:color="auto"/>
              <w:right w:val="single" w:sz="8" w:space="0" w:color="auto"/>
            </w:tcBorders>
            <w:shd w:val="clear" w:color="auto" w:fill="auto"/>
            <w:noWrap/>
            <w:vAlign w:val="center"/>
          </w:tcPr>
          <w:p w14:paraId="3997CA0C"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150,000</w:t>
            </w:r>
          </w:p>
        </w:tc>
        <w:tc>
          <w:tcPr>
            <w:tcW w:w="667" w:type="dxa"/>
            <w:tcBorders>
              <w:top w:val="nil"/>
              <w:left w:val="nil"/>
              <w:bottom w:val="single" w:sz="8" w:space="0" w:color="auto"/>
              <w:right w:val="single" w:sz="8" w:space="0" w:color="auto"/>
            </w:tcBorders>
            <w:shd w:val="clear" w:color="auto" w:fill="auto"/>
            <w:vAlign w:val="center"/>
          </w:tcPr>
          <w:p w14:paraId="3997CA0D" w14:textId="77777777" w:rsidR="00631484" w:rsidRPr="00D1092E" w:rsidRDefault="00433B51"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16</w:t>
            </w:r>
          </w:p>
        </w:tc>
      </w:tr>
      <w:tr w:rsidR="00631484" w:rsidRPr="00D1092E" w14:paraId="3997CA1B" w14:textId="77777777" w:rsidTr="004F490E">
        <w:trPr>
          <w:trHeight w:val="315"/>
        </w:trPr>
        <w:tc>
          <w:tcPr>
            <w:tcW w:w="1817" w:type="dxa"/>
            <w:vMerge/>
            <w:tcBorders>
              <w:top w:val="nil"/>
              <w:left w:val="single" w:sz="8" w:space="0" w:color="auto"/>
              <w:bottom w:val="nil"/>
              <w:right w:val="single" w:sz="8" w:space="0" w:color="auto"/>
            </w:tcBorders>
            <w:vAlign w:val="center"/>
            <w:hideMark/>
          </w:tcPr>
          <w:p w14:paraId="3997CA0F" w14:textId="77777777" w:rsidR="00631484" w:rsidRPr="00D1092E" w:rsidRDefault="00631484" w:rsidP="00631484">
            <w:pPr>
              <w:spacing w:after="0"/>
              <w:jc w:val="left"/>
              <w:rPr>
                <w:rFonts w:ascii="Times New Roman" w:hAnsi="Times New Roman"/>
                <w:b/>
                <w:bCs/>
                <w:i/>
                <w:iCs/>
                <w:color w:val="000000"/>
                <w:sz w:val="16"/>
                <w:szCs w:val="16"/>
                <w:lang w:bidi="th-TH"/>
              </w:rPr>
            </w:pPr>
          </w:p>
        </w:tc>
        <w:tc>
          <w:tcPr>
            <w:tcW w:w="1179" w:type="dxa"/>
            <w:vMerge/>
            <w:tcBorders>
              <w:top w:val="nil"/>
              <w:left w:val="single" w:sz="8" w:space="0" w:color="auto"/>
              <w:bottom w:val="double" w:sz="6" w:space="0" w:color="000000"/>
              <w:right w:val="single" w:sz="8" w:space="0" w:color="auto"/>
            </w:tcBorders>
            <w:vAlign w:val="center"/>
            <w:hideMark/>
          </w:tcPr>
          <w:p w14:paraId="3997CA10"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880" w:type="dxa"/>
            <w:vMerge/>
            <w:tcBorders>
              <w:top w:val="nil"/>
              <w:left w:val="single" w:sz="8" w:space="0" w:color="auto"/>
              <w:bottom w:val="nil"/>
              <w:right w:val="single" w:sz="8" w:space="0" w:color="auto"/>
            </w:tcBorders>
            <w:vAlign w:val="center"/>
            <w:hideMark/>
          </w:tcPr>
          <w:p w14:paraId="3997CA11"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vMerge/>
            <w:tcBorders>
              <w:top w:val="nil"/>
              <w:left w:val="single" w:sz="8" w:space="0" w:color="auto"/>
              <w:bottom w:val="nil"/>
              <w:right w:val="single" w:sz="8" w:space="0" w:color="auto"/>
            </w:tcBorders>
            <w:vAlign w:val="center"/>
            <w:hideMark/>
          </w:tcPr>
          <w:p w14:paraId="3997CA12"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A13"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72500</w:t>
            </w:r>
          </w:p>
        </w:tc>
        <w:tc>
          <w:tcPr>
            <w:tcW w:w="1927" w:type="dxa"/>
            <w:tcBorders>
              <w:top w:val="nil"/>
              <w:left w:val="nil"/>
              <w:bottom w:val="single" w:sz="8" w:space="0" w:color="auto"/>
              <w:right w:val="single" w:sz="8" w:space="0" w:color="auto"/>
            </w:tcBorders>
            <w:shd w:val="clear" w:color="auto" w:fill="auto"/>
            <w:noWrap/>
            <w:vAlign w:val="center"/>
          </w:tcPr>
          <w:p w14:paraId="3997CA14" w14:textId="77777777" w:rsidR="00631484" w:rsidRPr="00D1092E" w:rsidRDefault="00631484" w:rsidP="00631484">
            <w:pPr>
              <w:spacing w:after="0"/>
              <w:jc w:val="left"/>
              <w:rPr>
                <w:rFonts w:ascii="Times New Roman" w:hAnsi="Times New Roman"/>
                <w:color w:val="000000"/>
                <w:sz w:val="16"/>
                <w:szCs w:val="16"/>
                <w:lang w:bidi="th-TH"/>
              </w:rPr>
            </w:pPr>
            <w:r w:rsidRPr="00D1092E">
              <w:rPr>
                <w:rFonts w:ascii="Times New Roman" w:hAnsi="Times New Roman"/>
                <w:color w:val="000000"/>
                <w:sz w:val="18"/>
                <w:szCs w:val="18"/>
              </w:rPr>
              <w:t>Supplies</w:t>
            </w:r>
          </w:p>
        </w:tc>
        <w:tc>
          <w:tcPr>
            <w:tcW w:w="1067" w:type="dxa"/>
            <w:tcBorders>
              <w:top w:val="nil"/>
              <w:left w:val="nil"/>
              <w:bottom w:val="single" w:sz="8" w:space="0" w:color="auto"/>
              <w:right w:val="single" w:sz="8" w:space="0" w:color="auto"/>
            </w:tcBorders>
            <w:shd w:val="clear" w:color="auto" w:fill="auto"/>
            <w:noWrap/>
            <w:vAlign w:val="center"/>
          </w:tcPr>
          <w:p w14:paraId="3997CA15"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4,250</w:t>
            </w:r>
          </w:p>
        </w:tc>
        <w:tc>
          <w:tcPr>
            <w:tcW w:w="977" w:type="dxa"/>
            <w:tcBorders>
              <w:top w:val="nil"/>
              <w:left w:val="nil"/>
              <w:bottom w:val="single" w:sz="8" w:space="0" w:color="auto"/>
              <w:right w:val="single" w:sz="8" w:space="0" w:color="auto"/>
            </w:tcBorders>
            <w:shd w:val="clear" w:color="auto" w:fill="auto"/>
            <w:noWrap/>
            <w:vAlign w:val="center"/>
          </w:tcPr>
          <w:p w14:paraId="3997CA16"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4,250</w:t>
            </w:r>
          </w:p>
        </w:tc>
        <w:tc>
          <w:tcPr>
            <w:tcW w:w="977" w:type="dxa"/>
            <w:tcBorders>
              <w:top w:val="nil"/>
              <w:left w:val="nil"/>
              <w:bottom w:val="single" w:sz="8" w:space="0" w:color="auto"/>
              <w:right w:val="single" w:sz="8" w:space="0" w:color="auto"/>
            </w:tcBorders>
            <w:shd w:val="clear" w:color="auto" w:fill="auto"/>
            <w:noWrap/>
            <w:vAlign w:val="center"/>
          </w:tcPr>
          <w:p w14:paraId="3997CA17"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4,250</w:t>
            </w:r>
          </w:p>
        </w:tc>
        <w:tc>
          <w:tcPr>
            <w:tcW w:w="977" w:type="dxa"/>
            <w:tcBorders>
              <w:top w:val="nil"/>
              <w:left w:val="nil"/>
              <w:bottom w:val="single" w:sz="8" w:space="0" w:color="auto"/>
              <w:right w:val="single" w:sz="8" w:space="0" w:color="auto"/>
            </w:tcBorders>
            <w:shd w:val="clear" w:color="auto" w:fill="auto"/>
            <w:noWrap/>
            <w:vAlign w:val="center"/>
          </w:tcPr>
          <w:p w14:paraId="3997CA18"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4,250</w:t>
            </w:r>
          </w:p>
        </w:tc>
        <w:tc>
          <w:tcPr>
            <w:tcW w:w="1089" w:type="dxa"/>
            <w:tcBorders>
              <w:top w:val="nil"/>
              <w:left w:val="nil"/>
              <w:bottom w:val="single" w:sz="8" w:space="0" w:color="auto"/>
              <w:right w:val="single" w:sz="8" w:space="0" w:color="auto"/>
            </w:tcBorders>
            <w:shd w:val="clear" w:color="auto" w:fill="auto"/>
            <w:noWrap/>
            <w:vAlign w:val="center"/>
          </w:tcPr>
          <w:p w14:paraId="3997CA19"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17,000</w:t>
            </w:r>
          </w:p>
        </w:tc>
        <w:tc>
          <w:tcPr>
            <w:tcW w:w="667" w:type="dxa"/>
            <w:tcBorders>
              <w:top w:val="nil"/>
              <w:left w:val="nil"/>
              <w:bottom w:val="single" w:sz="8" w:space="0" w:color="auto"/>
              <w:right w:val="single" w:sz="8" w:space="0" w:color="auto"/>
            </w:tcBorders>
            <w:shd w:val="clear" w:color="auto" w:fill="auto"/>
            <w:vAlign w:val="center"/>
          </w:tcPr>
          <w:p w14:paraId="3997CA1A"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5</w:t>
            </w:r>
          </w:p>
        </w:tc>
      </w:tr>
      <w:tr w:rsidR="00631484" w:rsidRPr="00D1092E" w14:paraId="3997CA28" w14:textId="77777777" w:rsidTr="004F490E">
        <w:trPr>
          <w:trHeight w:val="315"/>
        </w:trPr>
        <w:tc>
          <w:tcPr>
            <w:tcW w:w="1817" w:type="dxa"/>
            <w:vMerge/>
            <w:tcBorders>
              <w:top w:val="nil"/>
              <w:left w:val="single" w:sz="8" w:space="0" w:color="auto"/>
              <w:bottom w:val="nil"/>
              <w:right w:val="single" w:sz="8" w:space="0" w:color="auto"/>
            </w:tcBorders>
            <w:vAlign w:val="center"/>
            <w:hideMark/>
          </w:tcPr>
          <w:p w14:paraId="3997CA1C" w14:textId="77777777" w:rsidR="00631484" w:rsidRPr="00D1092E" w:rsidRDefault="00631484" w:rsidP="00631484">
            <w:pPr>
              <w:spacing w:after="0"/>
              <w:jc w:val="left"/>
              <w:rPr>
                <w:rFonts w:ascii="Times New Roman" w:hAnsi="Times New Roman"/>
                <w:b/>
                <w:bCs/>
                <w:i/>
                <w:iCs/>
                <w:color w:val="000000"/>
                <w:sz w:val="16"/>
                <w:szCs w:val="16"/>
                <w:lang w:bidi="th-TH"/>
              </w:rPr>
            </w:pPr>
          </w:p>
        </w:tc>
        <w:tc>
          <w:tcPr>
            <w:tcW w:w="1179" w:type="dxa"/>
            <w:vMerge/>
            <w:tcBorders>
              <w:top w:val="nil"/>
              <w:left w:val="single" w:sz="8" w:space="0" w:color="auto"/>
              <w:bottom w:val="double" w:sz="6" w:space="0" w:color="000000"/>
              <w:right w:val="single" w:sz="8" w:space="0" w:color="auto"/>
            </w:tcBorders>
            <w:vAlign w:val="center"/>
            <w:hideMark/>
          </w:tcPr>
          <w:p w14:paraId="3997CA1D"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880" w:type="dxa"/>
            <w:vMerge/>
            <w:tcBorders>
              <w:top w:val="nil"/>
              <w:left w:val="single" w:sz="8" w:space="0" w:color="auto"/>
              <w:bottom w:val="nil"/>
              <w:right w:val="single" w:sz="8" w:space="0" w:color="auto"/>
            </w:tcBorders>
            <w:vAlign w:val="center"/>
            <w:hideMark/>
          </w:tcPr>
          <w:p w14:paraId="3997CA1E"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vMerge/>
            <w:tcBorders>
              <w:top w:val="nil"/>
              <w:left w:val="single" w:sz="8" w:space="0" w:color="auto"/>
              <w:bottom w:val="nil"/>
              <w:right w:val="single" w:sz="8" w:space="0" w:color="auto"/>
            </w:tcBorders>
            <w:vAlign w:val="center"/>
            <w:hideMark/>
          </w:tcPr>
          <w:p w14:paraId="3997CA1F"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A20"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72200</w:t>
            </w:r>
          </w:p>
        </w:tc>
        <w:tc>
          <w:tcPr>
            <w:tcW w:w="1927" w:type="dxa"/>
            <w:tcBorders>
              <w:top w:val="nil"/>
              <w:left w:val="nil"/>
              <w:bottom w:val="single" w:sz="8" w:space="0" w:color="auto"/>
              <w:right w:val="single" w:sz="8" w:space="0" w:color="auto"/>
            </w:tcBorders>
            <w:shd w:val="clear" w:color="auto" w:fill="auto"/>
            <w:noWrap/>
            <w:vAlign w:val="center"/>
          </w:tcPr>
          <w:p w14:paraId="3997CA21" w14:textId="77777777" w:rsidR="00631484" w:rsidRPr="00D1092E" w:rsidRDefault="00631484" w:rsidP="00631484">
            <w:pPr>
              <w:spacing w:after="0"/>
              <w:jc w:val="left"/>
              <w:rPr>
                <w:rFonts w:ascii="Times New Roman" w:hAnsi="Times New Roman"/>
                <w:color w:val="000000"/>
                <w:sz w:val="16"/>
                <w:szCs w:val="16"/>
                <w:lang w:bidi="th-TH"/>
              </w:rPr>
            </w:pPr>
            <w:r w:rsidRPr="00D1092E">
              <w:rPr>
                <w:rFonts w:ascii="Times New Roman" w:hAnsi="Times New Roman"/>
                <w:color w:val="000000"/>
                <w:sz w:val="18"/>
                <w:szCs w:val="18"/>
              </w:rPr>
              <w:t xml:space="preserve">Equipment </w:t>
            </w:r>
          </w:p>
        </w:tc>
        <w:tc>
          <w:tcPr>
            <w:tcW w:w="1067" w:type="dxa"/>
            <w:tcBorders>
              <w:top w:val="nil"/>
              <w:left w:val="nil"/>
              <w:bottom w:val="single" w:sz="8" w:space="0" w:color="auto"/>
              <w:right w:val="single" w:sz="8" w:space="0" w:color="auto"/>
            </w:tcBorders>
            <w:shd w:val="clear" w:color="auto" w:fill="auto"/>
            <w:noWrap/>
            <w:vAlign w:val="center"/>
          </w:tcPr>
          <w:p w14:paraId="3997CA22"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15,000</w:t>
            </w:r>
          </w:p>
        </w:tc>
        <w:tc>
          <w:tcPr>
            <w:tcW w:w="977" w:type="dxa"/>
            <w:tcBorders>
              <w:top w:val="nil"/>
              <w:left w:val="nil"/>
              <w:bottom w:val="single" w:sz="8" w:space="0" w:color="auto"/>
              <w:right w:val="single" w:sz="8" w:space="0" w:color="auto"/>
            </w:tcBorders>
            <w:shd w:val="clear" w:color="auto" w:fill="auto"/>
            <w:noWrap/>
            <w:vAlign w:val="center"/>
          </w:tcPr>
          <w:p w14:paraId="3997CA23"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33,333</w:t>
            </w:r>
          </w:p>
        </w:tc>
        <w:tc>
          <w:tcPr>
            <w:tcW w:w="977" w:type="dxa"/>
            <w:tcBorders>
              <w:top w:val="nil"/>
              <w:left w:val="nil"/>
              <w:bottom w:val="single" w:sz="8" w:space="0" w:color="auto"/>
              <w:right w:val="single" w:sz="8" w:space="0" w:color="auto"/>
            </w:tcBorders>
            <w:shd w:val="clear" w:color="auto" w:fill="auto"/>
            <w:noWrap/>
            <w:vAlign w:val="center"/>
          </w:tcPr>
          <w:p w14:paraId="3997CA24"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33,333</w:t>
            </w:r>
          </w:p>
        </w:tc>
        <w:tc>
          <w:tcPr>
            <w:tcW w:w="977" w:type="dxa"/>
            <w:tcBorders>
              <w:top w:val="nil"/>
              <w:left w:val="nil"/>
              <w:bottom w:val="single" w:sz="8" w:space="0" w:color="auto"/>
              <w:right w:val="single" w:sz="8" w:space="0" w:color="auto"/>
            </w:tcBorders>
            <w:shd w:val="clear" w:color="auto" w:fill="auto"/>
            <w:noWrap/>
            <w:vAlign w:val="center"/>
          </w:tcPr>
          <w:p w14:paraId="3997CA25" w14:textId="77777777" w:rsidR="00631484" w:rsidRPr="00D1092E" w:rsidRDefault="00631484" w:rsidP="009E709E">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33,33</w:t>
            </w:r>
            <w:r w:rsidR="009E709E">
              <w:rPr>
                <w:rFonts w:ascii="Times New Roman" w:hAnsi="Times New Roman"/>
                <w:color w:val="000000"/>
                <w:sz w:val="18"/>
                <w:szCs w:val="18"/>
              </w:rPr>
              <w:t>4</w:t>
            </w:r>
          </w:p>
        </w:tc>
        <w:tc>
          <w:tcPr>
            <w:tcW w:w="1089" w:type="dxa"/>
            <w:tcBorders>
              <w:top w:val="nil"/>
              <w:left w:val="nil"/>
              <w:bottom w:val="single" w:sz="8" w:space="0" w:color="auto"/>
              <w:right w:val="single" w:sz="8" w:space="0" w:color="auto"/>
            </w:tcBorders>
            <w:shd w:val="clear" w:color="auto" w:fill="auto"/>
            <w:noWrap/>
            <w:vAlign w:val="center"/>
          </w:tcPr>
          <w:p w14:paraId="3997CA26"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115,000</w:t>
            </w:r>
          </w:p>
        </w:tc>
        <w:tc>
          <w:tcPr>
            <w:tcW w:w="667" w:type="dxa"/>
            <w:tcBorders>
              <w:top w:val="nil"/>
              <w:left w:val="nil"/>
              <w:bottom w:val="single" w:sz="8" w:space="0" w:color="auto"/>
              <w:right w:val="single" w:sz="8" w:space="0" w:color="auto"/>
            </w:tcBorders>
            <w:shd w:val="clear" w:color="auto" w:fill="auto"/>
            <w:vAlign w:val="center"/>
          </w:tcPr>
          <w:p w14:paraId="3997CA27" w14:textId="77777777" w:rsidR="00631484" w:rsidRPr="00D1092E" w:rsidRDefault="00631484" w:rsidP="00433B51">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1</w:t>
            </w:r>
            <w:r w:rsidR="00433B51" w:rsidRPr="00D1092E">
              <w:rPr>
                <w:rFonts w:ascii="Times New Roman" w:hAnsi="Times New Roman"/>
                <w:color w:val="000000"/>
                <w:sz w:val="18"/>
                <w:szCs w:val="18"/>
              </w:rPr>
              <w:t>7</w:t>
            </w:r>
          </w:p>
        </w:tc>
      </w:tr>
      <w:tr w:rsidR="00631484" w:rsidRPr="00D1092E" w14:paraId="3997CA35" w14:textId="77777777" w:rsidTr="004F490E">
        <w:trPr>
          <w:trHeight w:val="315"/>
        </w:trPr>
        <w:tc>
          <w:tcPr>
            <w:tcW w:w="1817" w:type="dxa"/>
            <w:tcBorders>
              <w:top w:val="nil"/>
              <w:left w:val="single" w:sz="8" w:space="0" w:color="auto"/>
              <w:bottom w:val="nil"/>
              <w:right w:val="single" w:sz="8" w:space="0" w:color="auto"/>
            </w:tcBorders>
            <w:vAlign w:val="center"/>
          </w:tcPr>
          <w:p w14:paraId="3997CA29" w14:textId="77777777" w:rsidR="00631484" w:rsidRPr="00D1092E" w:rsidRDefault="00631484" w:rsidP="00631484">
            <w:pPr>
              <w:spacing w:after="0"/>
              <w:jc w:val="left"/>
              <w:rPr>
                <w:rFonts w:ascii="Times New Roman" w:hAnsi="Times New Roman"/>
                <w:b/>
                <w:bCs/>
                <w:i/>
                <w:iCs/>
                <w:color w:val="000000"/>
                <w:sz w:val="16"/>
                <w:szCs w:val="16"/>
                <w:lang w:bidi="th-TH"/>
              </w:rPr>
            </w:pPr>
          </w:p>
        </w:tc>
        <w:tc>
          <w:tcPr>
            <w:tcW w:w="1179" w:type="dxa"/>
            <w:vMerge/>
            <w:tcBorders>
              <w:top w:val="nil"/>
              <w:left w:val="single" w:sz="8" w:space="0" w:color="auto"/>
              <w:bottom w:val="double" w:sz="6" w:space="0" w:color="000000"/>
              <w:right w:val="single" w:sz="8" w:space="0" w:color="auto"/>
            </w:tcBorders>
            <w:vAlign w:val="center"/>
          </w:tcPr>
          <w:p w14:paraId="3997CA2A"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880" w:type="dxa"/>
            <w:tcBorders>
              <w:top w:val="nil"/>
              <w:left w:val="single" w:sz="8" w:space="0" w:color="auto"/>
              <w:bottom w:val="nil"/>
              <w:right w:val="single" w:sz="8" w:space="0" w:color="auto"/>
            </w:tcBorders>
            <w:vAlign w:val="center"/>
          </w:tcPr>
          <w:p w14:paraId="3997CA2B"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tcBorders>
              <w:top w:val="nil"/>
              <w:left w:val="single" w:sz="8" w:space="0" w:color="auto"/>
              <w:bottom w:val="nil"/>
              <w:right w:val="single" w:sz="8" w:space="0" w:color="auto"/>
            </w:tcBorders>
            <w:vAlign w:val="center"/>
          </w:tcPr>
          <w:p w14:paraId="3997CA2C"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A2D" w14:textId="77777777" w:rsidR="00631484" w:rsidRPr="00D1092E" w:rsidRDefault="00631484" w:rsidP="00631484">
            <w:pPr>
              <w:spacing w:after="0"/>
              <w:jc w:val="center"/>
              <w:rPr>
                <w:rFonts w:ascii="Times New Roman" w:hAnsi="Times New Roman"/>
                <w:color w:val="000000"/>
                <w:sz w:val="18"/>
                <w:szCs w:val="18"/>
              </w:rPr>
            </w:pPr>
            <w:r w:rsidRPr="00D1092E">
              <w:rPr>
                <w:rFonts w:ascii="Times New Roman" w:hAnsi="Times New Roman"/>
                <w:color w:val="000000"/>
                <w:sz w:val="18"/>
                <w:szCs w:val="18"/>
              </w:rPr>
              <w:t>74200</w:t>
            </w:r>
          </w:p>
        </w:tc>
        <w:tc>
          <w:tcPr>
            <w:tcW w:w="1927" w:type="dxa"/>
            <w:tcBorders>
              <w:top w:val="nil"/>
              <w:left w:val="nil"/>
              <w:bottom w:val="single" w:sz="8" w:space="0" w:color="auto"/>
              <w:right w:val="single" w:sz="8" w:space="0" w:color="auto"/>
            </w:tcBorders>
            <w:shd w:val="clear" w:color="auto" w:fill="auto"/>
            <w:noWrap/>
            <w:vAlign w:val="center"/>
          </w:tcPr>
          <w:p w14:paraId="3997CA2E" w14:textId="77777777" w:rsidR="00631484" w:rsidRPr="00D1092E" w:rsidRDefault="00631484" w:rsidP="00631484">
            <w:pPr>
              <w:spacing w:after="0"/>
              <w:jc w:val="left"/>
              <w:rPr>
                <w:rFonts w:ascii="Times New Roman" w:hAnsi="Times New Roman"/>
                <w:color w:val="000000"/>
                <w:sz w:val="18"/>
                <w:szCs w:val="18"/>
              </w:rPr>
            </w:pPr>
            <w:r w:rsidRPr="00D1092E">
              <w:rPr>
                <w:rFonts w:ascii="Times New Roman" w:hAnsi="Times New Roman"/>
                <w:color w:val="000000"/>
                <w:sz w:val="18"/>
                <w:szCs w:val="18"/>
              </w:rPr>
              <w:t xml:space="preserve">AV and Print Production Costs </w:t>
            </w:r>
          </w:p>
        </w:tc>
        <w:tc>
          <w:tcPr>
            <w:tcW w:w="1067" w:type="dxa"/>
            <w:tcBorders>
              <w:top w:val="nil"/>
              <w:left w:val="nil"/>
              <w:bottom w:val="single" w:sz="8" w:space="0" w:color="auto"/>
              <w:right w:val="single" w:sz="8" w:space="0" w:color="auto"/>
            </w:tcBorders>
            <w:shd w:val="clear" w:color="auto" w:fill="auto"/>
            <w:noWrap/>
            <w:vAlign w:val="center"/>
          </w:tcPr>
          <w:p w14:paraId="3997CA2F"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10,000</w:t>
            </w:r>
          </w:p>
        </w:tc>
        <w:tc>
          <w:tcPr>
            <w:tcW w:w="977" w:type="dxa"/>
            <w:tcBorders>
              <w:top w:val="nil"/>
              <w:left w:val="nil"/>
              <w:bottom w:val="single" w:sz="8" w:space="0" w:color="auto"/>
              <w:right w:val="single" w:sz="8" w:space="0" w:color="auto"/>
            </w:tcBorders>
            <w:shd w:val="clear" w:color="auto" w:fill="auto"/>
            <w:noWrap/>
            <w:vAlign w:val="center"/>
          </w:tcPr>
          <w:p w14:paraId="3997CA30"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31,005</w:t>
            </w:r>
          </w:p>
        </w:tc>
        <w:tc>
          <w:tcPr>
            <w:tcW w:w="977" w:type="dxa"/>
            <w:tcBorders>
              <w:top w:val="nil"/>
              <w:left w:val="nil"/>
              <w:bottom w:val="single" w:sz="8" w:space="0" w:color="auto"/>
              <w:right w:val="single" w:sz="8" w:space="0" w:color="auto"/>
            </w:tcBorders>
            <w:shd w:val="clear" w:color="auto" w:fill="auto"/>
            <w:noWrap/>
            <w:vAlign w:val="center"/>
          </w:tcPr>
          <w:p w14:paraId="3997CA31"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31,005</w:t>
            </w:r>
          </w:p>
        </w:tc>
        <w:tc>
          <w:tcPr>
            <w:tcW w:w="977" w:type="dxa"/>
            <w:tcBorders>
              <w:top w:val="nil"/>
              <w:left w:val="nil"/>
              <w:bottom w:val="single" w:sz="8" w:space="0" w:color="auto"/>
              <w:right w:val="single" w:sz="8" w:space="0" w:color="auto"/>
            </w:tcBorders>
            <w:shd w:val="clear" w:color="auto" w:fill="auto"/>
            <w:noWrap/>
            <w:vAlign w:val="center"/>
          </w:tcPr>
          <w:p w14:paraId="3997CA32" w14:textId="77777777" w:rsidR="00631484" w:rsidRPr="00D1092E" w:rsidRDefault="00631484" w:rsidP="009E709E">
            <w:pPr>
              <w:spacing w:after="0"/>
              <w:jc w:val="right"/>
              <w:rPr>
                <w:rFonts w:ascii="Times New Roman" w:hAnsi="Times New Roman"/>
                <w:color w:val="000000"/>
                <w:sz w:val="18"/>
                <w:szCs w:val="18"/>
              </w:rPr>
            </w:pPr>
            <w:r w:rsidRPr="00D1092E">
              <w:rPr>
                <w:rFonts w:ascii="Times New Roman" w:hAnsi="Times New Roman"/>
                <w:color w:val="000000"/>
                <w:sz w:val="18"/>
                <w:szCs w:val="18"/>
              </w:rPr>
              <w:t>31,00</w:t>
            </w:r>
            <w:r w:rsidR="009E709E">
              <w:rPr>
                <w:rFonts w:ascii="Times New Roman" w:hAnsi="Times New Roman"/>
                <w:color w:val="000000"/>
                <w:sz w:val="18"/>
                <w:szCs w:val="18"/>
              </w:rPr>
              <w:t>6</w:t>
            </w:r>
          </w:p>
        </w:tc>
        <w:tc>
          <w:tcPr>
            <w:tcW w:w="1089" w:type="dxa"/>
            <w:tcBorders>
              <w:top w:val="nil"/>
              <w:left w:val="nil"/>
              <w:bottom w:val="single" w:sz="8" w:space="0" w:color="auto"/>
              <w:right w:val="single" w:sz="8" w:space="0" w:color="auto"/>
            </w:tcBorders>
            <w:shd w:val="clear" w:color="auto" w:fill="auto"/>
            <w:noWrap/>
            <w:vAlign w:val="center"/>
          </w:tcPr>
          <w:p w14:paraId="3997CA33"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103,016</w:t>
            </w:r>
          </w:p>
        </w:tc>
        <w:tc>
          <w:tcPr>
            <w:tcW w:w="667" w:type="dxa"/>
            <w:tcBorders>
              <w:top w:val="nil"/>
              <w:left w:val="nil"/>
              <w:bottom w:val="single" w:sz="8" w:space="0" w:color="auto"/>
              <w:right w:val="single" w:sz="8" w:space="0" w:color="auto"/>
            </w:tcBorders>
            <w:shd w:val="clear" w:color="auto" w:fill="auto"/>
            <w:vAlign w:val="center"/>
          </w:tcPr>
          <w:p w14:paraId="3997CA34" w14:textId="77777777" w:rsidR="00631484" w:rsidRPr="00D1092E" w:rsidRDefault="00433B51" w:rsidP="00631484">
            <w:pPr>
              <w:spacing w:after="0"/>
              <w:jc w:val="center"/>
              <w:rPr>
                <w:rFonts w:ascii="Times New Roman" w:hAnsi="Times New Roman"/>
                <w:color w:val="000000"/>
                <w:sz w:val="18"/>
                <w:szCs w:val="18"/>
              </w:rPr>
            </w:pPr>
            <w:r w:rsidRPr="00D1092E">
              <w:rPr>
                <w:rFonts w:ascii="Times New Roman" w:hAnsi="Times New Roman"/>
                <w:color w:val="000000"/>
                <w:sz w:val="18"/>
                <w:szCs w:val="18"/>
              </w:rPr>
              <w:t>18</w:t>
            </w:r>
          </w:p>
        </w:tc>
      </w:tr>
      <w:tr w:rsidR="00631484" w:rsidRPr="00D1092E" w14:paraId="3997CA42" w14:textId="77777777" w:rsidTr="004F490E">
        <w:trPr>
          <w:trHeight w:val="315"/>
        </w:trPr>
        <w:tc>
          <w:tcPr>
            <w:tcW w:w="1817" w:type="dxa"/>
            <w:tcBorders>
              <w:top w:val="nil"/>
              <w:left w:val="single" w:sz="8" w:space="0" w:color="auto"/>
              <w:bottom w:val="nil"/>
              <w:right w:val="single" w:sz="8" w:space="0" w:color="auto"/>
            </w:tcBorders>
            <w:vAlign w:val="center"/>
          </w:tcPr>
          <w:p w14:paraId="3997CA36" w14:textId="77777777" w:rsidR="00631484" w:rsidRPr="00D1092E" w:rsidRDefault="00631484" w:rsidP="00631484">
            <w:pPr>
              <w:spacing w:after="0"/>
              <w:jc w:val="left"/>
              <w:rPr>
                <w:rFonts w:ascii="Times New Roman" w:hAnsi="Times New Roman"/>
                <w:b/>
                <w:bCs/>
                <w:i/>
                <w:iCs/>
                <w:color w:val="000000"/>
                <w:sz w:val="16"/>
                <w:szCs w:val="16"/>
                <w:lang w:bidi="th-TH"/>
              </w:rPr>
            </w:pPr>
          </w:p>
        </w:tc>
        <w:tc>
          <w:tcPr>
            <w:tcW w:w="1179" w:type="dxa"/>
            <w:vMerge/>
            <w:tcBorders>
              <w:top w:val="nil"/>
              <w:left w:val="single" w:sz="8" w:space="0" w:color="auto"/>
              <w:bottom w:val="double" w:sz="6" w:space="0" w:color="000000"/>
              <w:right w:val="single" w:sz="8" w:space="0" w:color="auto"/>
            </w:tcBorders>
            <w:vAlign w:val="center"/>
          </w:tcPr>
          <w:p w14:paraId="3997CA37"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880" w:type="dxa"/>
            <w:tcBorders>
              <w:top w:val="nil"/>
              <w:left w:val="single" w:sz="8" w:space="0" w:color="auto"/>
              <w:bottom w:val="nil"/>
              <w:right w:val="single" w:sz="8" w:space="0" w:color="auto"/>
            </w:tcBorders>
            <w:vAlign w:val="center"/>
          </w:tcPr>
          <w:p w14:paraId="3997CA38"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tcBorders>
              <w:top w:val="nil"/>
              <w:left w:val="single" w:sz="8" w:space="0" w:color="auto"/>
              <w:bottom w:val="nil"/>
              <w:right w:val="single" w:sz="8" w:space="0" w:color="auto"/>
            </w:tcBorders>
            <w:vAlign w:val="center"/>
          </w:tcPr>
          <w:p w14:paraId="3997CA39"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A3A" w14:textId="77777777" w:rsidR="00631484" w:rsidRPr="00D1092E" w:rsidRDefault="00631484" w:rsidP="00631484">
            <w:pPr>
              <w:spacing w:after="0"/>
              <w:jc w:val="center"/>
              <w:rPr>
                <w:rFonts w:ascii="Times New Roman" w:hAnsi="Times New Roman"/>
                <w:color w:val="000000"/>
                <w:sz w:val="18"/>
                <w:szCs w:val="18"/>
              </w:rPr>
            </w:pPr>
            <w:r w:rsidRPr="00D1092E">
              <w:rPr>
                <w:rFonts w:ascii="Times New Roman" w:hAnsi="Times New Roman"/>
                <w:color w:val="000000"/>
                <w:sz w:val="18"/>
                <w:szCs w:val="18"/>
              </w:rPr>
              <w:t>74500</w:t>
            </w:r>
          </w:p>
        </w:tc>
        <w:tc>
          <w:tcPr>
            <w:tcW w:w="1927" w:type="dxa"/>
            <w:tcBorders>
              <w:top w:val="nil"/>
              <w:left w:val="nil"/>
              <w:bottom w:val="single" w:sz="8" w:space="0" w:color="auto"/>
              <w:right w:val="single" w:sz="8" w:space="0" w:color="auto"/>
            </w:tcBorders>
            <w:shd w:val="clear" w:color="auto" w:fill="auto"/>
            <w:noWrap/>
            <w:vAlign w:val="center"/>
          </w:tcPr>
          <w:p w14:paraId="3997CA3B" w14:textId="77777777" w:rsidR="00631484" w:rsidRPr="00D1092E" w:rsidRDefault="00631484" w:rsidP="00631484">
            <w:pPr>
              <w:spacing w:after="0"/>
              <w:jc w:val="left"/>
              <w:rPr>
                <w:rFonts w:ascii="Times New Roman" w:hAnsi="Times New Roman"/>
                <w:color w:val="000000"/>
                <w:sz w:val="18"/>
                <w:szCs w:val="18"/>
              </w:rPr>
            </w:pPr>
            <w:r w:rsidRPr="00D1092E">
              <w:rPr>
                <w:rFonts w:ascii="Times New Roman" w:hAnsi="Times New Roman"/>
                <w:color w:val="000000"/>
                <w:sz w:val="18"/>
                <w:szCs w:val="18"/>
              </w:rPr>
              <w:t>Miscellaneous and contingencies</w:t>
            </w:r>
          </w:p>
        </w:tc>
        <w:tc>
          <w:tcPr>
            <w:tcW w:w="1067" w:type="dxa"/>
            <w:tcBorders>
              <w:top w:val="nil"/>
              <w:left w:val="nil"/>
              <w:bottom w:val="single" w:sz="8" w:space="0" w:color="auto"/>
              <w:right w:val="single" w:sz="8" w:space="0" w:color="auto"/>
            </w:tcBorders>
            <w:shd w:val="clear" w:color="auto" w:fill="auto"/>
            <w:noWrap/>
            <w:vAlign w:val="center"/>
          </w:tcPr>
          <w:p w14:paraId="3997CA3C"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1,250</w:t>
            </w:r>
          </w:p>
        </w:tc>
        <w:tc>
          <w:tcPr>
            <w:tcW w:w="977" w:type="dxa"/>
            <w:tcBorders>
              <w:top w:val="nil"/>
              <w:left w:val="nil"/>
              <w:bottom w:val="single" w:sz="8" w:space="0" w:color="auto"/>
              <w:right w:val="single" w:sz="8" w:space="0" w:color="auto"/>
            </w:tcBorders>
            <w:shd w:val="clear" w:color="auto" w:fill="auto"/>
            <w:noWrap/>
            <w:vAlign w:val="center"/>
          </w:tcPr>
          <w:p w14:paraId="3997CA3D"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1,250</w:t>
            </w:r>
          </w:p>
        </w:tc>
        <w:tc>
          <w:tcPr>
            <w:tcW w:w="977" w:type="dxa"/>
            <w:tcBorders>
              <w:top w:val="nil"/>
              <w:left w:val="nil"/>
              <w:bottom w:val="single" w:sz="8" w:space="0" w:color="auto"/>
              <w:right w:val="single" w:sz="8" w:space="0" w:color="auto"/>
            </w:tcBorders>
            <w:shd w:val="clear" w:color="auto" w:fill="auto"/>
            <w:noWrap/>
            <w:vAlign w:val="center"/>
          </w:tcPr>
          <w:p w14:paraId="3997CA3E"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1,250</w:t>
            </w:r>
          </w:p>
        </w:tc>
        <w:tc>
          <w:tcPr>
            <w:tcW w:w="977" w:type="dxa"/>
            <w:tcBorders>
              <w:top w:val="nil"/>
              <w:left w:val="nil"/>
              <w:bottom w:val="single" w:sz="8" w:space="0" w:color="auto"/>
              <w:right w:val="single" w:sz="8" w:space="0" w:color="auto"/>
            </w:tcBorders>
            <w:shd w:val="clear" w:color="auto" w:fill="auto"/>
            <w:noWrap/>
            <w:vAlign w:val="center"/>
          </w:tcPr>
          <w:p w14:paraId="3997CA3F"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1,250</w:t>
            </w:r>
          </w:p>
        </w:tc>
        <w:tc>
          <w:tcPr>
            <w:tcW w:w="1089" w:type="dxa"/>
            <w:tcBorders>
              <w:top w:val="nil"/>
              <w:left w:val="nil"/>
              <w:bottom w:val="single" w:sz="8" w:space="0" w:color="auto"/>
              <w:right w:val="single" w:sz="8" w:space="0" w:color="auto"/>
            </w:tcBorders>
            <w:shd w:val="clear" w:color="auto" w:fill="auto"/>
            <w:noWrap/>
            <w:vAlign w:val="center"/>
          </w:tcPr>
          <w:p w14:paraId="3997CA40"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5,000</w:t>
            </w:r>
          </w:p>
        </w:tc>
        <w:tc>
          <w:tcPr>
            <w:tcW w:w="667" w:type="dxa"/>
            <w:tcBorders>
              <w:top w:val="nil"/>
              <w:left w:val="nil"/>
              <w:bottom w:val="single" w:sz="8" w:space="0" w:color="auto"/>
              <w:right w:val="single" w:sz="8" w:space="0" w:color="auto"/>
            </w:tcBorders>
            <w:shd w:val="clear" w:color="auto" w:fill="auto"/>
            <w:vAlign w:val="center"/>
          </w:tcPr>
          <w:p w14:paraId="3997CA41" w14:textId="77777777" w:rsidR="00631484" w:rsidRPr="00D1092E" w:rsidRDefault="00433B51" w:rsidP="00631484">
            <w:pPr>
              <w:spacing w:after="0"/>
              <w:jc w:val="center"/>
              <w:rPr>
                <w:rFonts w:ascii="Times New Roman" w:hAnsi="Times New Roman"/>
                <w:color w:val="000000"/>
                <w:sz w:val="18"/>
                <w:szCs w:val="18"/>
              </w:rPr>
            </w:pPr>
            <w:r w:rsidRPr="00D1092E">
              <w:rPr>
                <w:rFonts w:ascii="Times New Roman" w:hAnsi="Times New Roman"/>
                <w:color w:val="000000"/>
                <w:sz w:val="18"/>
                <w:szCs w:val="18"/>
              </w:rPr>
              <w:t>8</w:t>
            </w:r>
          </w:p>
        </w:tc>
      </w:tr>
      <w:tr w:rsidR="00631484" w:rsidRPr="00D1092E" w14:paraId="3997CA4F" w14:textId="77777777" w:rsidTr="004F490E">
        <w:trPr>
          <w:trHeight w:val="315"/>
        </w:trPr>
        <w:tc>
          <w:tcPr>
            <w:tcW w:w="1817" w:type="dxa"/>
            <w:tcBorders>
              <w:top w:val="nil"/>
              <w:left w:val="single" w:sz="8" w:space="0" w:color="auto"/>
              <w:bottom w:val="nil"/>
              <w:right w:val="single" w:sz="8" w:space="0" w:color="auto"/>
            </w:tcBorders>
            <w:vAlign w:val="center"/>
          </w:tcPr>
          <w:p w14:paraId="3997CA43" w14:textId="77777777" w:rsidR="00631484" w:rsidRPr="00D1092E" w:rsidRDefault="00631484" w:rsidP="00631484">
            <w:pPr>
              <w:spacing w:after="0"/>
              <w:jc w:val="left"/>
              <w:rPr>
                <w:rFonts w:ascii="Times New Roman" w:hAnsi="Times New Roman"/>
                <w:b/>
                <w:bCs/>
                <w:i/>
                <w:iCs/>
                <w:color w:val="000000"/>
                <w:sz w:val="16"/>
                <w:szCs w:val="16"/>
                <w:lang w:bidi="th-TH"/>
              </w:rPr>
            </w:pPr>
          </w:p>
        </w:tc>
        <w:tc>
          <w:tcPr>
            <w:tcW w:w="1179" w:type="dxa"/>
            <w:vMerge/>
            <w:tcBorders>
              <w:top w:val="nil"/>
              <w:left w:val="single" w:sz="8" w:space="0" w:color="auto"/>
              <w:bottom w:val="double" w:sz="6" w:space="0" w:color="000000"/>
              <w:right w:val="single" w:sz="8" w:space="0" w:color="auto"/>
            </w:tcBorders>
            <w:vAlign w:val="center"/>
          </w:tcPr>
          <w:p w14:paraId="3997CA44"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880" w:type="dxa"/>
            <w:tcBorders>
              <w:top w:val="nil"/>
              <w:left w:val="single" w:sz="8" w:space="0" w:color="auto"/>
              <w:bottom w:val="nil"/>
              <w:right w:val="single" w:sz="8" w:space="0" w:color="auto"/>
            </w:tcBorders>
            <w:vAlign w:val="center"/>
          </w:tcPr>
          <w:p w14:paraId="3997CA45"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tcBorders>
              <w:top w:val="nil"/>
              <w:left w:val="single" w:sz="8" w:space="0" w:color="auto"/>
              <w:bottom w:val="nil"/>
              <w:right w:val="single" w:sz="8" w:space="0" w:color="auto"/>
            </w:tcBorders>
            <w:vAlign w:val="center"/>
          </w:tcPr>
          <w:p w14:paraId="3997CA46"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tcPr>
          <w:p w14:paraId="3997CA47" w14:textId="77777777" w:rsidR="00631484" w:rsidRPr="00D1092E" w:rsidRDefault="00631484" w:rsidP="00631484">
            <w:pPr>
              <w:spacing w:after="0"/>
              <w:jc w:val="center"/>
              <w:rPr>
                <w:rFonts w:ascii="Times New Roman" w:hAnsi="Times New Roman"/>
                <w:color w:val="000000"/>
                <w:sz w:val="18"/>
                <w:szCs w:val="18"/>
              </w:rPr>
            </w:pPr>
            <w:r w:rsidRPr="00D1092E">
              <w:rPr>
                <w:rFonts w:ascii="Times New Roman" w:hAnsi="Times New Roman"/>
                <w:color w:val="000000"/>
                <w:sz w:val="18"/>
                <w:szCs w:val="18"/>
              </w:rPr>
              <w:t>75700</w:t>
            </w:r>
          </w:p>
        </w:tc>
        <w:tc>
          <w:tcPr>
            <w:tcW w:w="1927" w:type="dxa"/>
            <w:tcBorders>
              <w:top w:val="nil"/>
              <w:left w:val="nil"/>
              <w:bottom w:val="single" w:sz="8" w:space="0" w:color="auto"/>
              <w:right w:val="single" w:sz="8" w:space="0" w:color="auto"/>
            </w:tcBorders>
            <w:shd w:val="clear" w:color="auto" w:fill="auto"/>
            <w:noWrap/>
            <w:vAlign w:val="center"/>
          </w:tcPr>
          <w:p w14:paraId="3997CA48" w14:textId="77777777" w:rsidR="00631484" w:rsidRPr="00D1092E" w:rsidRDefault="00631484" w:rsidP="00631484">
            <w:pPr>
              <w:spacing w:after="0"/>
              <w:jc w:val="left"/>
              <w:rPr>
                <w:rFonts w:ascii="Times New Roman" w:hAnsi="Times New Roman"/>
                <w:color w:val="000000"/>
                <w:sz w:val="18"/>
                <w:szCs w:val="18"/>
              </w:rPr>
            </w:pPr>
            <w:r w:rsidRPr="00D1092E">
              <w:rPr>
                <w:rFonts w:ascii="Times New Roman" w:hAnsi="Times New Roman"/>
                <w:color w:val="000000"/>
                <w:sz w:val="18"/>
                <w:szCs w:val="18"/>
              </w:rPr>
              <w:t>Training and workshops</w:t>
            </w:r>
          </w:p>
        </w:tc>
        <w:tc>
          <w:tcPr>
            <w:tcW w:w="1067" w:type="dxa"/>
            <w:tcBorders>
              <w:top w:val="nil"/>
              <w:left w:val="nil"/>
              <w:bottom w:val="single" w:sz="8" w:space="0" w:color="auto"/>
              <w:right w:val="single" w:sz="8" w:space="0" w:color="auto"/>
            </w:tcBorders>
            <w:shd w:val="clear" w:color="auto" w:fill="auto"/>
            <w:noWrap/>
            <w:vAlign w:val="center"/>
          </w:tcPr>
          <w:p w14:paraId="3997CA49"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30,000</w:t>
            </w:r>
          </w:p>
        </w:tc>
        <w:tc>
          <w:tcPr>
            <w:tcW w:w="977" w:type="dxa"/>
            <w:tcBorders>
              <w:top w:val="nil"/>
              <w:left w:val="nil"/>
              <w:bottom w:val="single" w:sz="8" w:space="0" w:color="auto"/>
              <w:right w:val="single" w:sz="8" w:space="0" w:color="auto"/>
            </w:tcBorders>
            <w:shd w:val="clear" w:color="auto" w:fill="auto"/>
            <w:noWrap/>
            <w:vAlign w:val="center"/>
          </w:tcPr>
          <w:p w14:paraId="3997CA4A"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73,333</w:t>
            </w:r>
          </w:p>
        </w:tc>
        <w:tc>
          <w:tcPr>
            <w:tcW w:w="977" w:type="dxa"/>
            <w:tcBorders>
              <w:top w:val="nil"/>
              <w:left w:val="nil"/>
              <w:bottom w:val="single" w:sz="8" w:space="0" w:color="auto"/>
              <w:right w:val="single" w:sz="8" w:space="0" w:color="auto"/>
            </w:tcBorders>
            <w:shd w:val="clear" w:color="auto" w:fill="auto"/>
            <w:noWrap/>
            <w:vAlign w:val="center"/>
          </w:tcPr>
          <w:p w14:paraId="3997CA4B"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73,333</w:t>
            </w:r>
          </w:p>
        </w:tc>
        <w:tc>
          <w:tcPr>
            <w:tcW w:w="977" w:type="dxa"/>
            <w:tcBorders>
              <w:top w:val="nil"/>
              <w:left w:val="nil"/>
              <w:bottom w:val="single" w:sz="8" w:space="0" w:color="auto"/>
              <w:right w:val="single" w:sz="8" w:space="0" w:color="auto"/>
            </w:tcBorders>
            <w:shd w:val="clear" w:color="auto" w:fill="auto"/>
            <w:noWrap/>
            <w:vAlign w:val="center"/>
          </w:tcPr>
          <w:p w14:paraId="3997CA4C" w14:textId="77777777" w:rsidR="00631484" w:rsidRPr="00D1092E" w:rsidRDefault="00631484" w:rsidP="009E709E">
            <w:pPr>
              <w:spacing w:after="0"/>
              <w:jc w:val="right"/>
              <w:rPr>
                <w:rFonts w:ascii="Times New Roman" w:hAnsi="Times New Roman"/>
                <w:color w:val="000000"/>
                <w:sz w:val="18"/>
                <w:szCs w:val="18"/>
              </w:rPr>
            </w:pPr>
            <w:r w:rsidRPr="00D1092E">
              <w:rPr>
                <w:rFonts w:ascii="Times New Roman" w:hAnsi="Times New Roman"/>
                <w:color w:val="000000"/>
                <w:sz w:val="18"/>
                <w:szCs w:val="18"/>
              </w:rPr>
              <w:t>73,33</w:t>
            </w:r>
            <w:r w:rsidR="009E709E">
              <w:rPr>
                <w:rFonts w:ascii="Times New Roman" w:hAnsi="Times New Roman"/>
                <w:color w:val="000000"/>
                <w:sz w:val="18"/>
                <w:szCs w:val="18"/>
              </w:rPr>
              <w:t>4</w:t>
            </w:r>
          </w:p>
        </w:tc>
        <w:tc>
          <w:tcPr>
            <w:tcW w:w="1089" w:type="dxa"/>
            <w:tcBorders>
              <w:top w:val="nil"/>
              <w:left w:val="nil"/>
              <w:bottom w:val="single" w:sz="8" w:space="0" w:color="auto"/>
              <w:right w:val="single" w:sz="8" w:space="0" w:color="auto"/>
            </w:tcBorders>
            <w:shd w:val="clear" w:color="auto" w:fill="auto"/>
            <w:noWrap/>
            <w:vAlign w:val="center"/>
          </w:tcPr>
          <w:p w14:paraId="3997CA4D" w14:textId="77777777" w:rsidR="00631484" w:rsidRPr="00D1092E" w:rsidRDefault="00631484" w:rsidP="00631484">
            <w:pPr>
              <w:spacing w:after="0"/>
              <w:jc w:val="right"/>
              <w:rPr>
                <w:rFonts w:ascii="Times New Roman" w:hAnsi="Times New Roman"/>
                <w:color w:val="000000"/>
                <w:sz w:val="18"/>
                <w:szCs w:val="18"/>
              </w:rPr>
            </w:pPr>
            <w:r w:rsidRPr="00D1092E">
              <w:rPr>
                <w:rFonts w:ascii="Times New Roman" w:hAnsi="Times New Roman"/>
                <w:color w:val="000000"/>
                <w:sz w:val="18"/>
                <w:szCs w:val="18"/>
              </w:rPr>
              <w:t>250,000</w:t>
            </w:r>
          </w:p>
        </w:tc>
        <w:tc>
          <w:tcPr>
            <w:tcW w:w="667" w:type="dxa"/>
            <w:tcBorders>
              <w:top w:val="nil"/>
              <w:left w:val="nil"/>
              <w:bottom w:val="single" w:sz="8" w:space="0" w:color="auto"/>
              <w:right w:val="single" w:sz="8" w:space="0" w:color="auto"/>
            </w:tcBorders>
            <w:shd w:val="clear" w:color="auto" w:fill="auto"/>
            <w:vAlign w:val="center"/>
          </w:tcPr>
          <w:p w14:paraId="3997CA4E" w14:textId="77777777" w:rsidR="00631484" w:rsidRPr="00D1092E" w:rsidRDefault="00433B51" w:rsidP="00631484">
            <w:pPr>
              <w:spacing w:after="0"/>
              <w:jc w:val="center"/>
              <w:rPr>
                <w:rFonts w:ascii="Times New Roman" w:hAnsi="Times New Roman"/>
                <w:color w:val="000000"/>
                <w:sz w:val="18"/>
                <w:szCs w:val="18"/>
              </w:rPr>
            </w:pPr>
            <w:r w:rsidRPr="00D1092E">
              <w:rPr>
                <w:rFonts w:ascii="Times New Roman" w:hAnsi="Times New Roman"/>
                <w:color w:val="000000"/>
                <w:sz w:val="18"/>
                <w:szCs w:val="18"/>
              </w:rPr>
              <w:t>19</w:t>
            </w:r>
          </w:p>
        </w:tc>
      </w:tr>
      <w:tr w:rsidR="00433B51" w:rsidRPr="00D1092E" w14:paraId="3997CA5C" w14:textId="77777777" w:rsidTr="004F490E">
        <w:trPr>
          <w:trHeight w:val="315"/>
        </w:trPr>
        <w:tc>
          <w:tcPr>
            <w:tcW w:w="1817" w:type="dxa"/>
            <w:tcBorders>
              <w:top w:val="nil"/>
              <w:left w:val="single" w:sz="8" w:space="0" w:color="auto"/>
              <w:bottom w:val="double" w:sz="6" w:space="0" w:color="auto"/>
              <w:right w:val="single" w:sz="8" w:space="0" w:color="auto"/>
            </w:tcBorders>
            <w:shd w:val="clear" w:color="auto" w:fill="auto"/>
            <w:vAlign w:val="center"/>
            <w:hideMark/>
          </w:tcPr>
          <w:p w14:paraId="3997CA50" w14:textId="77777777" w:rsidR="00433B51" w:rsidRPr="00D1092E" w:rsidRDefault="00433B51" w:rsidP="00433B51">
            <w:pPr>
              <w:spacing w:after="0"/>
              <w:jc w:val="left"/>
              <w:rPr>
                <w:rFonts w:ascii="Times New Roman" w:hAnsi="Times New Roman"/>
                <w:color w:val="000000"/>
                <w:sz w:val="16"/>
                <w:szCs w:val="16"/>
                <w:lang w:bidi="th-TH"/>
              </w:rPr>
            </w:pPr>
            <w:r w:rsidRPr="00D1092E">
              <w:rPr>
                <w:rFonts w:ascii="Times New Roman" w:hAnsi="Times New Roman"/>
                <w:color w:val="000000"/>
                <w:sz w:val="16"/>
                <w:szCs w:val="16"/>
                <w:lang w:bidi="th-TH"/>
              </w:rPr>
              <w:t> </w:t>
            </w:r>
          </w:p>
        </w:tc>
        <w:tc>
          <w:tcPr>
            <w:tcW w:w="1179" w:type="dxa"/>
            <w:vMerge/>
            <w:tcBorders>
              <w:top w:val="nil"/>
              <w:left w:val="single" w:sz="8" w:space="0" w:color="auto"/>
              <w:bottom w:val="double" w:sz="6" w:space="0" w:color="000000"/>
              <w:right w:val="single" w:sz="8" w:space="0" w:color="auto"/>
            </w:tcBorders>
            <w:vAlign w:val="center"/>
            <w:hideMark/>
          </w:tcPr>
          <w:p w14:paraId="3997CA51" w14:textId="77777777" w:rsidR="00433B51" w:rsidRPr="00D1092E" w:rsidRDefault="00433B51" w:rsidP="00433B51">
            <w:pPr>
              <w:spacing w:after="0"/>
              <w:jc w:val="left"/>
              <w:rPr>
                <w:rFonts w:ascii="Times New Roman" w:hAnsi="Times New Roman"/>
                <w:b/>
                <w:bCs/>
                <w:color w:val="000000"/>
                <w:sz w:val="16"/>
                <w:szCs w:val="16"/>
                <w:lang w:bidi="th-TH"/>
              </w:rPr>
            </w:pPr>
          </w:p>
        </w:tc>
        <w:tc>
          <w:tcPr>
            <w:tcW w:w="880" w:type="dxa"/>
            <w:tcBorders>
              <w:top w:val="nil"/>
              <w:left w:val="nil"/>
              <w:bottom w:val="double" w:sz="6" w:space="0" w:color="auto"/>
              <w:right w:val="single" w:sz="8" w:space="0" w:color="auto"/>
            </w:tcBorders>
            <w:shd w:val="clear" w:color="auto" w:fill="auto"/>
            <w:vAlign w:val="center"/>
            <w:hideMark/>
          </w:tcPr>
          <w:p w14:paraId="3997CA52" w14:textId="77777777" w:rsidR="00433B51" w:rsidRPr="00D1092E" w:rsidRDefault="00433B51" w:rsidP="00433B51">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c>
          <w:tcPr>
            <w:tcW w:w="990" w:type="dxa"/>
            <w:tcBorders>
              <w:top w:val="nil"/>
              <w:left w:val="nil"/>
              <w:bottom w:val="double" w:sz="6" w:space="0" w:color="auto"/>
              <w:right w:val="single" w:sz="8" w:space="0" w:color="auto"/>
            </w:tcBorders>
            <w:shd w:val="clear" w:color="auto" w:fill="auto"/>
            <w:vAlign w:val="center"/>
            <w:hideMark/>
          </w:tcPr>
          <w:p w14:paraId="3997CA53" w14:textId="77777777" w:rsidR="00433B51" w:rsidRPr="00D1092E" w:rsidRDefault="00433B51" w:rsidP="00433B51">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c>
          <w:tcPr>
            <w:tcW w:w="1300" w:type="dxa"/>
            <w:tcBorders>
              <w:top w:val="nil"/>
              <w:left w:val="nil"/>
              <w:bottom w:val="double" w:sz="6" w:space="0" w:color="auto"/>
              <w:right w:val="single" w:sz="8" w:space="0" w:color="auto"/>
            </w:tcBorders>
            <w:shd w:val="clear" w:color="auto" w:fill="auto"/>
            <w:noWrap/>
            <w:vAlign w:val="center"/>
            <w:hideMark/>
          </w:tcPr>
          <w:p w14:paraId="3997CA54" w14:textId="77777777" w:rsidR="00433B51" w:rsidRPr="00D1092E" w:rsidRDefault="00433B51" w:rsidP="00433B51">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 </w:t>
            </w:r>
          </w:p>
        </w:tc>
        <w:tc>
          <w:tcPr>
            <w:tcW w:w="1927" w:type="dxa"/>
            <w:tcBorders>
              <w:top w:val="nil"/>
              <w:left w:val="nil"/>
              <w:bottom w:val="double" w:sz="6" w:space="0" w:color="auto"/>
              <w:right w:val="single" w:sz="8" w:space="0" w:color="auto"/>
            </w:tcBorders>
            <w:shd w:val="clear" w:color="000000" w:fill="C6D9F1"/>
            <w:vAlign w:val="center"/>
            <w:hideMark/>
          </w:tcPr>
          <w:p w14:paraId="3997CA55" w14:textId="77777777" w:rsidR="00433B51" w:rsidRPr="00D1092E" w:rsidRDefault="00433B51" w:rsidP="00433B51">
            <w:pPr>
              <w:spacing w:after="0"/>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TOTAL OUTCOME 2</w:t>
            </w:r>
          </w:p>
        </w:tc>
        <w:tc>
          <w:tcPr>
            <w:tcW w:w="1067" w:type="dxa"/>
            <w:tcBorders>
              <w:top w:val="nil"/>
              <w:left w:val="nil"/>
              <w:bottom w:val="double" w:sz="6" w:space="0" w:color="auto"/>
              <w:right w:val="single" w:sz="8" w:space="0" w:color="auto"/>
            </w:tcBorders>
            <w:shd w:val="clear" w:color="000000" w:fill="C6D9F1"/>
            <w:noWrap/>
            <w:vAlign w:val="center"/>
            <w:hideMark/>
          </w:tcPr>
          <w:p w14:paraId="3997CA56" w14:textId="77777777" w:rsidR="00433B51" w:rsidRPr="00D1092E" w:rsidRDefault="00433B51" w:rsidP="00433B51">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163,996</w:t>
            </w:r>
          </w:p>
        </w:tc>
        <w:tc>
          <w:tcPr>
            <w:tcW w:w="977" w:type="dxa"/>
            <w:tcBorders>
              <w:top w:val="nil"/>
              <w:left w:val="nil"/>
              <w:bottom w:val="double" w:sz="6" w:space="0" w:color="auto"/>
              <w:right w:val="single" w:sz="8" w:space="0" w:color="auto"/>
            </w:tcBorders>
            <w:shd w:val="clear" w:color="000000" w:fill="C6D9F1"/>
            <w:noWrap/>
            <w:vAlign w:val="center"/>
            <w:hideMark/>
          </w:tcPr>
          <w:p w14:paraId="3997CA57" w14:textId="77777777" w:rsidR="00433B51" w:rsidRPr="00D1092E" w:rsidRDefault="00433B51" w:rsidP="009E709E">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321,33</w:t>
            </w:r>
            <w:r w:rsidR="009E709E">
              <w:rPr>
                <w:rFonts w:ascii="Times New Roman" w:hAnsi="Times New Roman"/>
                <w:b/>
                <w:bCs/>
                <w:color w:val="000000"/>
                <w:sz w:val="18"/>
                <w:szCs w:val="18"/>
              </w:rPr>
              <w:t>3</w:t>
            </w:r>
          </w:p>
        </w:tc>
        <w:tc>
          <w:tcPr>
            <w:tcW w:w="977" w:type="dxa"/>
            <w:tcBorders>
              <w:top w:val="nil"/>
              <w:left w:val="nil"/>
              <w:bottom w:val="double" w:sz="6" w:space="0" w:color="auto"/>
              <w:right w:val="single" w:sz="8" w:space="0" w:color="auto"/>
            </w:tcBorders>
            <w:shd w:val="clear" w:color="000000" w:fill="C6D9F1"/>
            <w:noWrap/>
            <w:vAlign w:val="center"/>
            <w:hideMark/>
          </w:tcPr>
          <w:p w14:paraId="3997CA58"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293,33</w:t>
            </w:r>
            <w:r w:rsidR="000D1A57">
              <w:rPr>
                <w:rFonts w:ascii="Times New Roman" w:hAnsi="Times New Roman"/>
                <w:b/>
                <w:bCs/>
                <w:color w:val="000000"/>
                <w:sz w:val="18"/>
                <w:szCs w:val="18"/>
              </w:rPr>
              <w:t>3</w:t>
            </w:r>
          </w:p>
        </w:tc>
        <w:tc>
          <w:tcPr>
            <w:tcW w:w="977" w:type="dxa"/>
            <w:tcBorders>
              <w:top w:val="nil"/>
              <w:left w:val="nil"/>
              <w:bottom w:val="double" w:sz="6" w:space="0" w:color="auto"/>
              <w:right w:val="single" w:sz="8" w:space="0" w:color="auto"/>
            </w:tcBorders>
            <w:shd w:val="clear" w:color="000000" w:fill="C6D9F1"/>
            <w:noWrap/>
            <w:vAlign w:val="center"/>
            <w:hideMark/>
          </w:tcPr>
          <w:p w14:paraId="3997CA59"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321,33</w:t>
            </w:r>
            <w:r w:rsidR="000D1A57">
              <w:rPr>
                <w:rFonts w:ascii="Times New Roman" w:hAnsi="Times New Roman"/>
                <w:b/>
                <w:bCs/>
                <w:color w:val="000000"/>
                <w:sz w:val="18"/>
                <w:szCs w:val="18"/>
              </w:rPr>
              <w:t>8</w:t>
            </w:r>
          </w:p>
        </w:tc>
        <w:tc>
          <w:tcPr>
            <w:tcW w:w="1089" w:type="dxa"/>
            <w:tcBorders>
              <w:top w:val="nil"/>
              <w:left w:val="nil"/>
              <w:bottom w:val="double" w:sz="6" w:space="0" w:color="auto"/>
              <w:right w:val="single" w:sz="8" w:space="0" w:color="auto"/>
            </w:tcBorders>
            <w:shd w:val="clear" w:color="000000" w:fill="C6D9F1"/>
            <w:noWrap/>
            <w:vAlign w:val="center"/>
            <w:hideMark/>
          </w:tcPr>
          <w:p w14:paraId="3997CA5A" w14:textId="77777777" w:rsidR="00433B51" w:rsidRPr="00D1092E" w:rsidRDefault="00433B51" w:rsidP="00433B51">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1,100,000</w:t>
            </w:r>
          </w:p>
        </w:tc>
        <w:tc>
          <w:tcPr>
            <w:tcW w:w="667" w:type="dxa"/>
            <w:tcBorders>
              <w:top w:val="nil"/>
              <w:left w:val="nil"/>
              <w:bottom w:val="double" w:sz="6" w:space="0" w:color="auto"/>
              <w:right w:val="single" w:sz="8" w:space="0" w:color="auto"/>
            </w:tcBorders>
            <w:shd w:val="clear" w:color="000000" w:fill="C6D9F1"/>
            <w:vAlign w:val="center"/>
            <w:hideMark/>
          </w:tcPr>
          <w:p w14:paraId="3997CA5B" w14:textId="77777777" w:rsidR="00433B51" w:rsidRPr="00D1092E" w:rsidRDefault="00433B51" w:rsidP="00433B51">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r>
      <w:tr w:rsidR="00631484" w:rsidRPr="00D1092E" w14:paraId="3997CA6B" w14:textId="77777777" w:rsidTr="004F490E">
        <w:trPr>
          <w:trHeight w:val="621"/>
        </w:trPr>
        <w:tc>
          <w:tcPr>
            <w:tcW w:w="1817" w:type="dxa"/>
            <w:tcBorders>
              <w:top w:val="nil"/>
              <w:left w:val="double" w:sz="6" w:space="0" w:color="auto"/>
              <w:right w:val="single" w:sz="8" w:space="0" w:color="auto"/>
            </w:tcBorders>
            <w:shd w:val="clear" w:color="auto" w:fill="auto"/>
            <w:vAlign w:val="center"/>
            <w:hideMark/>
          </w:tcPr>
          <w:p w14:paraId="3997CA5D" w14:textId="77777777" w:rsidR="00631484" w:rsidRPr="00D1092E" w:rsidRDefault="0014507B" w:rsidP="00631484">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xml:space="preserve">Project Management </w:t>
            </w:r>
          </w:p>
        </w:tc>
        <w:tc>
          <w:tcPr>
            <w:tcW w:w="1179" w:type="dxa"/>
            <w:tcBorders>
              <w:top w:val="nil"/>
              <w:left w:val="nil"/>
              <w:right w:val="single" w:sz="8" w:space="0" w:color="auto"/>
            </w:tcBorders>
            <w:shd w:val="clear" w:color="auto" w:fill="auto"/>
            <w:vAlign w:val="center"/>
            <w:hideMark/>
          </w:tcPr>
          <w:p w14:paraId="3997CA5E" w14:textId="77777777" w:rsidR="000D1A57" w:rsidRDefault="000D1A57" w:rsidP="00631484">
            <w:pPr>
              <w:spacing w:after="0"/>
              <w:jc w:val="center"/>
              <w:rPr>
                <w:rFonts w:ascii="Times New Roman" w:hAnsi="Times New Roman"/>
                <w:b/>
                <w:bCs/>
                <w:color w:val="000000"/>
                <w:sz w:val="16"/>
                <w:szCs w:val="16"/>
                <w:lang w:bidi="th-TH"/>
              </w:rPr>
            </w:pPr>
          </w:p>
          <w:p w14:paraId="3997CA5F" w14:textId="77777777" w:rsidR="000D1A57" w:rsidRDefault="000D1A57" w:rsidP="00631484">
            <w:pPr>
              <w:spacing w:after="0"/>
              <w:jc w:val="center"/>
              <w:rPr>
                <w:rFonts w:ascii="Times New Roman" w:hAnsi="Times New Roman"/>
                <w:b/>
                <w:bCs/>
                <w:color w:val="000000"/>
                <w:sz w:val="16"/>
                <w:szCs w:val="16"/>
                <w:lang w:bidi="th-TH"/>
              </w:rPr>
            </w:pPr>
          </w:p>
          <w:p w14:paraId="3997CA60" w14:textId="77777777" w:rsidR="00631484" w:rsidRPr="00D1092E" w:rsidRDefault="00B73C3D" w:rsidP="00631484">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ONEP/ZPO</w:t>
            </w:r>
            <w:r w:rsidR="00631484" w:rsidRPr="00D1092E">
              <w:rPr>
                <w:rFonts w:ascii="Times New Roman" w:hAnsi="Times New Roman"/>
                <w:b/>
                <w:bCs/>
                <w:color w:val="000000"/>
                <w:sz w:val="16"/>
                <w:szCs w:val="16"/>
                <w:lang w:bidi="th-TH"/>
              </w:rPr>
              <w:t> </w:t>
            </w:r>
          </w:p>
        </w:tc>
        <w:tc>
          <w:tcPr>
            <w:tcW w:w="880" w:type="dxa"/>
            <w:vMerge w:val="restart"/>
            <w:tcBorders>
              <w:top w:val="double" w:sz="6" w:space="0" w:color="auto"/>
              <w:left w:val="single" w:sz="8" w:space="0" w:color="auto"/>
              <w:bottom w:val="single" w:sz="12" w:space="0" w:color="000000"/>
              <w:right w:val="single" w:sz="8" w:space="0" w:color="auto"/>
            </w:tcBorders>
            <w:shd w:val="clear" w:color="auto" w:fill="auto"/>
            <w:vAlign w:val="center"/>
            <w:hideMark/>
          </w:tcPr>
          <w:p w14:paraId="3997CA61" w14:textId="77777777" w:rsidR="00631484" w:rsidRPr="00D1092E" w:rsidRDefault="000D1A57" w:rsidP="000D1A57">
            <w:pPr>
              <w:spacing w:after="0"/>
              <w:rPr>
                <w:rFonts w:ascii="Times New Roman" w:hAnsi="Times New Roman"/>
                <w:b/>
                <w:bCs/>
                <w:color w:val="000000"/>
                <w:sz w:val="16"/>
                <w:szCs w:val="16"/>
                <w:lang w:bidi="th-TH"/>
              </w:rPr>
            </w:pPr>
            <w:r>
              <w:rPr>
                <w:rFonts w:ascii="Times New Roman" w:hAnsi="Times New Roman"/>
                <w:b/>
                <w:bCs/>
                <w:color w:val="000000"/>
                <w:sz w:val="16"/>
                <w:szCs w:val="16"/>
                <w:lang w:bidi="th-TH"/>
              </w:rPr>
              <w:t xml:space="preserve">  </w:t>
            </w:r>
            <w:r w:rsidR="00631484" w:rsidRPr="00D1092E">
              <w:rPr>
                <w:rFonts w:ascii="Times New Roman" w:hAnsi="Times New Roman"/>
                <w:b/>
                <w:bCs/>
                <w:color w:val="000000"/>
                <w:sz w:val="16"/>
                <w:szCs w:val="16"/>
                <w:lang w:bidi="th-TH"/>
              </w:rPr>
              <w:t>62000</w:t>
            </w:r>
          </w:p>
        </w:tc>
        <w:tc>
          <w:tcPr>
            <w:tcW w:w="990" w:type="dxa"/>
            <w:vMerge w:val="restart"/>
            <w:tcBorders>
              <w:top w:val="double" w:sz="6" w:space="0" w:color="auto"/>
              <w:left w:val="single" w:sz="8" w:space="0" w:color="auto"/>
              <w:bottom w:val="single" w:sz="12" w:space="0" w:color="000000"/>
              <w:right w:val="single" w:sz="8" w:space="0" w:color="auto"/>
            </w:tcBorders>
            <w:shd w:val="clear" w:color="auto" w:fill="auto"/>
            <w:vAlign w:val="center"/>
            <w:hideMark/>
          </w:tcPr>
          <w:p w14:paraId="3997CA62" w14:textId="77777777" w:rsidR="00631484" w:rsidRPr="00D1092E" w:rsidRDefault="00631484" w:rsidP="00631484">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GEF</w:t>
            </w:r>
          </w:p>
        </w:tc>
        <w:tc>
          <w:tcPr>
            <w:tcW w:w="1300" w:type="dxa"/>
            <w:tcBorders>
              <w:top w:val="nil"/>
              <w:left w:val="nil"/>
              <w:bottom w:val="single" w:sz="8" w:space="0" w:color="auto"/>
              <w:right w:val="single" w:sz="8" w:space="0" w:color="auto"/>
            </w:tcBorders>
            <w:shd w:val="clear" w:color="auto" w:fill="auto"/>
            <w:noWrap/>
            <w:vAlign w:val="center"/>
            <w:hideMark/>
          </w:tcPr>
          <w:p w14:paraId="3997CA63"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71400</w:t>
            </w:r>
          </w:p>
        </w:tc>
        <w:tc>
          <w:tcPr>
            <w:tcW w:w="1927" w:type="dxa"/>
            <w:tcBorders>
              <w:top w:val="nil"/>
              <w:left w:val="nil"/>
              <w:bottom w:val="single" w:sz="8" w:space="0" w:color="auto"/>
              <w:right w:val="single" w:sz="8" w:space="0" w:color="auto"/>
            </w:tcBorders>
            <w:shd w:val="clear" w:color="auto" w:fill="auto"/>
            <w:vAlign w:val="center"/>
            <w:hideMark/>
          </w:tcPr>
          <w:p w14:paraId="3997CA64" w14:textId="77777777" w:rsidR="00631484" w:rsidRPr="00D1092E" w:rsidRDefault="00631484" w:rsidP="00631484">
            <w:pPr>
              <w:spacing w:after="0"/>
              <w:rPr>
                <w:rFonts w:ascii="Times New Roman" w:hAnsi="Times New Roman"/>
                <w:color w:val="000000"/>
                <w:sz w:val="16"/>
                <w:szCs w:val="16"/>
                <w:lang w:bidi="th-TH"/>
              </w:rPr>
            </w:pPr>
            <w:r w:rsidRPr="00D1092E">
              <w:rPr>
                <w:rFonts w:ascii="Times New Roman" w:hAnsi="Times New Roman"/>
                <w:color w:val="000000"/>
                <w:sz w:val="18"/>
                <w:szCs w:val="18"/>
              </w:rPr>
              <w:t>Contractual services, individuals</w:t>
            </w:r>
          </w:p>
        </w:tc>
        <w:tc>
          <w:tcPr>
            <w:tcW w:w="1067" w:type="dxa"/>
            <w:tcBorders>
              <w:top w:val="nil"/>
              <w:left w:val="nil"/>
              <w:bottom w:val="single" w:sz="8" w:space="0" w:color="auto"/>
              <w:right w:val="single" w:sz="8" w:space="0" w:color="auto"/>
            </w:tcBorders>
            <w:shd w:val="clear" w:color="auto" w:fill="auto"/>
            <w:noWrap/>
            <w:vAlign w:val="center"/>
            <w:hideMark/>
          </w:tcPr>
          <w:p w14:paraId="3997CA65" w14:textId="77777777" w:rsidR="00631484" w:rsidRPr="00D1092E" w:rsidRDefault="00631484" w:rsidP="000D1A57">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30,46</w:t>
            </w:r>
            <w:r w:rsidR="000D1A57">
              <w:rPr>
                <w:rFonts w:ascii="Times New Roman" w:hAnsi="Times New Roman"/>
                <w:color w:val="000000"/>
                <w:sz w:val="18"/>
                <w:szCs w:val="18"/>
              </w:rPr>
              <w:t>3</w:t>
            </w:r>
          </w:p>
        </w:tc>
        <w:tc>
          <w:tcPr>
            <w:tcW w:w="977" w:type="dxa"/>
            <w:tcBorders>
              <w:top w:val="nil"/>
              <w:left w:val="nil"/>
              <w:bottom w:val="single" w:sz="8" w:space="0" w:color="auto"/>
              <w:right w:val="single" w:sz="8" w:space="0" w:color="auto"/>
            </w:tcBorders>
            <w:shd w:val="clear" w:color="auto" w:fill="auto"/>
            <w:noWrap/>
            <w:vAlign w:val="center"/>
            <w:hideMark/>
          </w:tcPr>
          <w:p w14:paraId="3997CA66"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40,615</w:t>
            </w:r>
          </w:p>
        </w:tc>
        <w:tc>
          <w:tcPr>
            <w:tcW w:w="977" w:type="dxa"/>
            <w:tcBorders>
              <w:top w:val="nil"/>
              <w:left w:val="nil"/>
              <w:bottom w:val="single" w:sz="8" w:space="0" w:color="auto"/>
              <w:right w:val="single" w:sz="8" w:space="0" w:color="auto"/>
            </w:tcBorders>
            <w:shd w:val="clear" w:color="auto" w:fill="auto"/>
            <w:noWrap/>
            <w:vAlign w:val="center"/>
            <w:hideMark/>
          </w:tcPr>
          <w:p w14:paraId="3997CA67"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40,615</w:t>
            </w:r>
          </w:p>
        </w:tc>
        <w:tc>
          <w:tcPr>
            <w:tcW w:w="977" w:type="dxa"/>
            <w:tcBorders>
              <w:top w:val="nil"/>
              <w:left w:val="nil"/>
              <w:bottom w:val="single" w:sz="8" w:space="0" w:color="auto"/>
              <w:right w:val="single" w:sz="8" w:space="0" w:color="auto"/>
            </w:tcBorders>
            <w:shd w:val="clear" w:color="auto" w:fill="auto"/>
            <w:noWrap/>
            <w:vAlign w:val="center"/>
            <w:hideMark/>
          </w:tcPr>
          <w:p w14:paraId="3997CA68"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40,615</w:t>
            </w:r>
          </w:p>
        </w:tc>
        <w:tc>
          <w:tcPr>
            <w:tcW w:w="1089" w:type="dxa"/>
            <w:tcBorders>
              <w:top w:val="nil"/>
              <w:left w:val="nil"/>
              <w:bottom w:val="single" w:sz="8" w:space="0" w:color="auto"/>
              <w:right w:val="single" w:sz="8" w:space="0" w:color="auto"/>
            </w:tcBorders>
            <w:shd w:val="clear" w:color="auto" w:fill="auto"/>
            <w:noWrap/>
            <w:vAlign w:val="center"/>
            <w:hideMark/>
          </w:tcPr>
          <w:p w14:paraId="3997CA69"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152,308</w:t>
            </w:r>
          </w:p>
        </w:tc>
        <w:tc>
          <w:tcPr>
            <w:tcW w:w="667" w:type="dxa"/>
            <w:tcBorders>
              <w:top w:val="nil"/>
              <w:left w:val="nil"/>
              <w:bottom w:val="single" w:sz="8" w:space="0" w:color="auto"/>
              <w:right w:val="single" w:sz="8" w:space="0" w:color="auto"/>
            </w:tcBorders>
            <w:shd w:val="clear" w:color="auto" w:fill="auto"/>
            <w:vAlign w:val="center"/>
            <w:hideMark/>
          </w:tcPr>
          <w:p w14:paraId="3997CA6A" w14:textId="77777777" w:rsidR="00631484" w:rsidRPr="00D1092E" w:rsidRDefault="0014507B"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20</w:t>
            </w:r>
          </w:p>
        </w:tc>
      </w:tr>
      <w:tr w:rsidR="00631484" w:rsidRPr="00D1092E" w14:paraId="3997CA78" w14:textId="77777777" w:rsidTr="004F490E">
        <w:trPr>
          <w:trHeight w:val="315"/>
        </w:trPr>
        <w:tc>
          <w:tcPr>
            <w:tcW w:w="1817" w:type="dxa"/>
            <w:tcBorders>
              <w:top w:val="nil"/>
              <w:left w:val="double" w:sz="6" w:space="0" w:color="auto"/>
              <w:bottom w:val="single" w:sz="4" w:space="0" w:color="auto"/>
              <w:right w:val="single" w:sz="8" w:space="0" w:color="auto"/>
            </w:tcBorders>
            <w:shd w:val="clear" w:color="auto" w:fill="auto"/>
            <w:vAlign w:val="center"/>
            <w:hideMark/>
          </w:tcPr>
          <w:p w14:paraId="3997CA6C" w14:textId="77777777" w:rsidR="00631484" w:rsidRPr="00D1092E" w:rsidRDefault="00631484" w:rsidP="00631484">
            <w:pPr>
              <w:spacing w:after="0"/>
              <w:jc w:val="center"/>
              <w:rPr>
                <w:rFonts w:ascii="Times New Roman" w:hAnsi="Times New Roman"/>
                <w:color w:val="000000"/>
                <w:sz w:val="16"/>
                <w:szCs w:val="16"/>
                <w:lang w:bidi="th-TH"/>
              </w:rPr>
            </w:pPr>
          </w:p>
        </w:tc>
        <w:tc>
          <w:tcPr>
            <w:tcW w:w="1179" w:type="dxa"/>
            <w:tcBorders>
              <w:top w:val="nil"/>
              <w:left w:val="nil"/>
              <w:bottom w:val="single" w:sz="4" w:space="0" w:color="auto"/>
              <w:right w:val="single" w:sz="8" w:space="0" w:color="auto"/>
            </w:tcBorders>
            <w:shd w:val="clear" w:color="auto" w:fill="auto"/>
            <w:vAlign w:val="center"/>
            <w:hideMark/>
          </w:tcPr>
          <w:p w14:paraId="3997CA6D" w14:textId="77777777" w:rsidR="00631484" w:rsidRPr="00D1092E" w:rsidRDefault="00631484" w:rsidP="00BB1295">
            <w:pPr>
              <w:spacing w:after="0"/>
              <w:rPr>
                <w:rFonts w:ascii="Times New Roman" w:hAnsi="Times New Roman"/>
                <w:b/>
                <w:bCs/>
                <w:color w:val="000000"/>
                <w:sz w:val="16"/>
                <w:szCs w:val="16"/>
                <w:lang w:bidi="th-TH"/>
              </w:rPr>
            </w:pPr>
          </w:p>
        </w:tc>
        <w:tc>
          <w:tcPr>
            <w:tcW w:w="880" w:type="dxa"/>
            <w:vMerge/>
            <w:tcBorders>
              <w:top w:val="double" w:sz="6" w:space="0" w:color="auto"/>
              <w:left w:val="single" w:sz="8" w:space="0" w:color="auto"/>
              <w:bottom w:val="single" w:sz="12" w:space="0" w:color="000000"/>
              <w:right w:val="single" w:sz="8" w:space="0" w:color="auto"/>
            </w:tcBorders>
            <w:vAlign w:val="center"/>
            <w:hideMark/>
          </w:tcPr>
          <w:p w14:paraId="3997CA6E"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990" w:type="dxa"/>
            <w:vMerge/>
            <w:tcBorders>
              <w:top w:val="double" w:sz="6" w:space="0" w:color="auto"/>
              <w:left w:val="single" w:sz="8" w:space="0" w:color="auto"/>
              <w:bottom w:val="single" w:sz="12" w:space="0" w:color="000000"/>
              <w:right w:val="single" w:sz="8" w:space="0" w:color="auto"/>
            </w:tcBorders>
            <w:vAlign w:val="center"/>
            <w:hideMark/>
          </w:tcPr>
          <w:p w14:paraId="3997CA6F" w14:textId="77777777" w:rsidR="00631484" w:rsidRPr="00D1092E" w:rsidRDefault="00631484" w:rsidP="00631484">
            <w:pPr>
              <w:spacing w:after="0"/>
              <w:jc w:val="left"/>
              <w:rPr>
                <w:rFonts w:ascii="Times New Roman" w:hAnsi="Times New Roman"/>
                <w:b/>
                <w:bCs/>
                <w:color w:val="000000"/>
                <w:sz w:val="16"/>
                <w:szCs w:val="16"/>
                <w:lang w:bidi="th-TH"/>
              </w:rPr>
            </w:pPr>
          </w:p>
        </w:tc>
        <w:tc>
          <w:tcPr>
            <w:tcW w:w="1300" w:type="dxa"/>
            <w:tcBorders>
              <w:top w:val="nil"/>
              <w:left w:val="nil"/>
              <w:bottom w:val="single" w:sz="8" w:space="0" w:color="auto"/>
              <w:right w:val="single" w:sz="8" w:space="0" w:color="auto"/>
            </w:tcBorders>
            <w:shd w:val="clear" w:color="auto" w:fill="auto"/>
            <w:noWrap/>
            <w:vAlign w:val="center"/>
            <w:hideMark/>
          </w:tcPr>
          <w:p w14:paraId="3997CA70" w14:textId="77777777" w:rsidR="00631484" w:rsidRPr="00D1092E" w:rsidRDefault="00631484"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8"/>
                <w:szCs w:val="18"/>
              </w:rPr>
              <w:t>74599</w:t>
            </w:r>
          </w:p>
        </w:tc>
        <w:tc>
          <w:tcPr>
            <w:tcW w:w="1927" w:type="dxa"/>
            <w:tcBorders>
              <w:top w:val="nil"/>
              <w:left w:val="nil"/>
              <w:bottom w:val="single" w:sz="8" w:space="0" w:color="auto"/>
              <w:right w:val="single" w:sz="8" w:space="0" w:color="auto"/>
            </w:tcBorders>
            <w:shd w:val="clear" w:color="auto" w:fill="auto"/>
            <w:noWrap/>
            <w:vAlign w:val="center"/>
            <w:hideMark/>
          </w:tcPr>
          <w:p w14:paraId="3997CA71" w14:textId="77777777" w:rsidR="00631484" w:rsidRPr="00D1092E" w:rsidRDefault="00631484" w:rsidP="00631484">
            <w:pPr>
              <w:spacing w:after="0"/>
              <w:rPr>
                <w:rFonts w:ascii="Times New Roman" w:hAnsi="Times New Roman"/>
                <w:color w:val="000000"/>
                <w:sz w:val="16"/>
                <w:szCs w:val="16"/>
                <w:lang w:bidi="th-TH"/>
              </w:rPr>
            </w:pPr>
            <w:r w:rsidRPr="00D1092E">
              <w:rPr>
                <w:rFonts w:ascii="Times New Roman" w:hAnsi="Times New Roman"/>
                <w:color w:val="000000"/>
                <w:sz w:val="18"/>
                <w:szCs w:val="18"/>
              </w:rPr>
              <w:t>Direct Project Cost</w:t>
            </w:r>
          </w:p>
        </w:tc>
        <w:tc>
          <w:tcPr>
            <w:tcW w:w="1067" w:type="dxa"/>
            <w:tcBorders>
              <w:top w:val="nil"/>
              <w:left w:val="nil"/>
              <w:bottom w:val="single" w:sz="8" w:space="0" w:color="auto"/>
              <w:right w:val="single" w:sz="8" w:space="0" w:color="auto"/>
            </w:tcBorders>
            <w:shd w:val="clear" w:color="auto" w:fill="auto"/>
            <w:noWrap/>
            <w:vAlign w:val="center"/>
            <w:hideMark/>
          </w:tcPr>
          <w:p w14:paraId="3997CA72"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1,898</w:t>
            </w:r>
          </w:p>
        </w:tc>
        <w:tc>
          <w:tcPr>
            <w:tcW w:w="977" w:type="dxa"/>
            <w:tcBorders>
              <w:top w:val="nil"/>
              <w:left w:val="nil"/>
              <w:bottom w:val="single" w:sz="8" w:space="0" w:color="auto"/>
              <w:right w:val="single" w:sz="8" w:space="0" w:color="auto"/>
            </w:tcBorders>
            <w:shd w:val="clear" w:color="auto" w:fill="auto"/>
            <w:noWrap/>
            <w:vAlign w:val="center"/>
            <w:hideMark/>
          </w:tcPr>
          <w:p w14:paraId="3997CA73"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1,898</w:t>
            </w:r>
          </w:p>
        </w:tc>
        <w:tc>
          <w:tcPr>
            <w:tcW w:w="977" w:type="dxa"/>
            <w:tcBorders>
              <w:top w:val="nil"/>
              <w:left w:val="nil"/>
              <w:bottom w:val="single" w:sz="8" w:space="0" w:color="auto"/>
              <w:right w:val="single" w:sz="8" w:space="0" w:color="auto"/>
            </w:tcBorders>
            <w:shd w:val="clear" w:color="auto" w:fill="auto"/>
            <w:noWrap/>
            <w:vAlign w:val="center"/>
            <w:hideMark/>
          </w:tcPr>
          <w:p w14:paraId="3997CA74"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1,898</w:t>
            </w:r>
          </w:p>
        </w:tc>
        <w:tc>
          <w:tcPr>
            <w:tcW w:w="977" w:type="dxa"/>
            <w:tcBorders>
              <w:top w:val="nil"/>
              <w:left w:val="nil"/>
              <w:bottom w:val="single" w:sz="8" w:space="0" w:color="auto"/>
              <w:right w:val="single" w:sz="8" w:space="0" w:color="auto"/>
            </w:tcBorders>
            <w:shd w:val="clear" w:color="auto" w:fill="auto"/>
            <w:noWrap/>
            <w:vAlign w:val="center"/>
            <w:hideMark/>
          </w:tcPr>
          <w:p w14:paraId="3997CA75"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1,898</w:t>
            </w:r>
          </w:p>
        </w:tc>
        <w:tc>
          <w:tcPr>
            <w:tcW w:w="1089" w:type="dxa"/>
            <w:tcBorders>
              <w:top w:val="nil"/>
              <w:left w:val="nil"/>
              <w:bottom w:val="single" w:sz="8" w:space="0" w:color="auto"/>
              <w:right w:val="single" w:sz="8" w:space="0" w:color="auto"/>
            </w:tcBorders>
            <w:shd w:val="clear" w:color="auto" w:fill="auto"/>
            <w:noWrap/>
            <w:vAlign w:val="center"/>
            <w:hideMark/>
          </w:tcPr>
          <w:p w14:paraId="3997CA76" w14:textId="77777777" w:rsidR="00631484" w:rsidRPr="00D1092E" w:rsidRDefault="00631484" w:rsidP="00631484">
            <w:pPr>
              <w:spacing w:after="0"/>
              <w:jc w:val="right"/>
              <w:rPr>
                <w:rFonts w:ascii="Times New Roman" w:hAnsi="Times New Roman"/>
                <w:color w:val="000000"/>
                <w:sz w:val="16"/>
                <w:szCs w:val="16"/>
                <w:lang w:bidi="th-TH"/>
              </w:rPr>
            </w:pPr>
            <w:r w:rsidRPr="00D1092E">
              <w:rPr>
                <w:rFonts w:ascii="Times New Roman" w:hAnsi="Times New Roman"/>
                <w:color w:val="000000"/>
                <w:sz w:val="18"/>
                <w:szCs w:val="18"/>
              </w:rPr>
              <w:t>7,592</w:t>
            </w:r>
          </w:p>
        </w:tc>
        <w:tc>
          <w:tcPr>
            <w:tcW w:w="667" w:type="dxa"/>
            <w:tcBorders>
              <w:top w:val="nil"/>
              <w:left w:val="nil"/>
              <w:bottom w:val="single" w:sz="8" w:space="0" w:color="auto"/>
              <w:right w:val="single" w:sz="8" w:space="0" w:color="auto"/>
            </w:tcBorders>
            <w:shd w:val="clear" w:color="auto" w:fill="auto"/>
            <w:vAlign w:val="center"/>
            <w:hideMark/>
          </w:tcPr>
          <w:p w14:paraId="3997CA77" w14:textId="77777777" w:rsidR="00631484" w:rsidRPr="00D1092E" w:rsidRDefault="0014507B" w:rsidP="00631484">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21</w:t>
            </w:r>
          </w:p>
        </w:tc>
      </w:tr>
      <w:tr w:rsidR="00433B51" w:rsidRPr="00D1092E" w14:paraId="3997CA85" w14:textId="77777777" w:rsidTr="004F490E">
        <w:trPr>
          <w:trHeight w:val="330"/>
        </w:trPr>
        <w:tc>
          <w:tcPr>
            <w:tcW w:w="1817" w:type="dxa"/>
            <w:tcBorders>
              <w:top w:val="single" w:sz="4" w:space="0" w:color="auto"/>
              <w:left w:val="double" w:sz="6" w:space="0" w:color="auto"/>
              <w:bottom w:val="double" w:sz="6" w:space="0" w:color="auto"/>
              <w:right w:val="single" w:sz="8" w:space="0" w:color="auto"/>
            </w:tcBorders>
            <w:shd w:val="clear" w:color="auto" w:fill="auto"/>
            <w:vAlign w:val="center"/>
            <w:hideMark/>
          </w:tcPr>
          <w:p w14:paraId="3997CA79" w14:textId="77777777" w:rsidR="00433B51" w:rsidRPr="00D1092E" w:rsidRDefault="00433B51" w:rsidP="00433B51">
            <w:pPr>
              <w:spacing w:after="0"/>
              <w:jc w:val="left"/>
              <w:rPr>
                <w:rFonts w:ascii="Times New Roman" w:hAnsi="Times New Roman"/>
                <w:color w:val="000000"/>
                <w:sz w:val="16"/>
                <w:szCs w:val="16"/>
                <w:lang w:bidi="th-TH"/>
              </w:rPr>
            </w:pPr>
            <w:r w:rsidRPr="00D1092E">
              <w:rPr>
                <w:rFonts w:ascii="Times New Roman" w:hAnsi="Times New Roman"/>
                <w:color w:val="000000"/>
                <w:sz w:val="16"/>
                <w:szCs w:val="16"/>
                <w:lang w:bidi="th-TH"/>
              </w:rPr>
              <w:t> </w:t>
            </w:r>
          </w:p>
        </w:tc>
        <w:tc>
          <w:tcPr>
            <w:tcW w:w="1179" w:type="dxa"/>
            <w:tcBorders>
              <w:top w:val="single" w:sz="4" w:space="0" w:color="auto"/>
              <w:left w:val="nil"/>
              <w:bottom w:val="nil"/>
              <w:right w:val="single" w:sz="8" w:space="0" w:color="auto"/>
            </w:tcBorders>
            <w:shd w:val="clear" w:color="auto" w:fill="auto"/>
            <w:vAlign w:val="center"/>
            <w:hideMark/>
          </w:tcPr>
          <w:p w14:paraId="3997CA7A" w14:textId="77777777" w:rsidR="00433B51" w:rsidRPr="00D1092E" w:rsidRDefault="00433B51" w:rsidP="00433B51">
            <w:pPr>
              <w:spacing w:after="0"/>
              <w:jc w:val="left"/>
              <w:rPr>
                <w:rFonts w:ascii="Times New Roman" w:hAnsi="Times New Roman"/>
                <w:color w:val="000000"/>
                <w:sz w:val="16"/>
                <w:szCs w:val="16"/>
                <w:lang w:bidi="th-TH"/>
              </w:rPr>
            </w:pPr>
            <w:r w:rsidRPr="00D1092E">
              <w:rPr>
                <w:rFonts w:ascii="Times New Roman" w:hAnsi="Times New Roman"/>
                <w:color w:val="000000"/>
                <w:sz w:val="16"/>
                <w:szCs w:val="16"/>
                <w:lang w:bidi="th-TH"/>
              </w:rPr>
              <w:t> </w:t>
            </w:r>
          </w:p>
        </w:tc>
        <w:tc>
          <w:tcPr>
            <w:tcW w:w="880" w:type="dxa"/>
            <w:tcBorders>
              <w:top w:val="nil"/>
              <w:left w:val="nil"/>
              <w:bottom w:val="double" w:sz="6" w:space="0" w:color="auto"/>
              <w:right w:val="single" w:sz="8" w:space="0" w:color="auto"/>
            </w:tcBorders>
            <w:shd w:val="clear" w:color="auto" w:fill="auto"/>
            <w:vAlign w:val="center"/>
            <w:hideMark/>
          </w:tcPr>
          <w:p w14:paraId="3997CA7B" w14:textId="77777777" w:rsidR="00433B51" w:rsidRPr="00D1092E" w:rsidRDefault="00433B51" w:rsidP="00433B51">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c>
          <w:tcPr>
            <w:tcW w:w="990" w:type="dxa"/>
            <w:tcBorders>
              <w:top w:val="nil"/>
              <w:left w:val="nil"/>
              <w:bottom w:val="double" w:sz="6" w:space="0" w:color="auto"/>
              <w:right w:val="single" w:sz="8" w:space="0" w:color="auto"/>
            </w:tcBorders>
            <w:shd w:val="clear" w:color="auto" w:fill="auto"/>
            <w:vAlign w:val="center"/>
            <w:hideMark/>
          </w:tcPr>
          <w:p w14:paraId="3997CA7C" w14:textId="77777777" w:rsidR="00433B51" w:rsidRPr="00D1092E" w:rsidRDefault="00433B51" w:rsidP="00433B51">
            <w:pPr>
              <w:spacing w:after="0"/>
              <w:jc w:val="center"/>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c>
          <w:tcPr>
            <w:tcW w:w="1300" w:type="dxa"/>
            <w:tcBorders>
              <w:top w:val="nil"/>
              <w:left w:val="nil"/>
              <w:bottom w:val="double" w:sz="6" w:space="0" w:color="auto"/>
              <w:right w:val="single" w:sz="8" w:space="0" w:color="auto"/>
            </w:tcBorders>
            <w:shd w:val="clear" w:color="auto" w:fill="auto"/>
            <w:noWrap/>
            <w:vAlign w:val="center"/>
            <w:hideMark/>
          </w:tcPr>
          <w:p w14:paraId="3997CA7D" w14:textId="77777777" w:rsidR="00433B51" w:rsidRPr="00D1092E" w:rsidRDefault="00433B51" w:rsidP="00433B51">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 </w:t>
            </w:r>
          </w:p>
        </w:tc>
        <w:tc>
          <w:tcPr>
            <w:tcW w:w="1927" w:type="dxa"/>
            <w:tcBorders>
              <w:top w:val="single" w:sz="12" w:space="0" w:color="auto"/>
              <w:left w:val="nil"/>
              <w:bottom w:val="double" w:sz="6" w:space="0" w:color="auto"/>
              <w:right w:val="single" w:sz="8" w:space="0" w:color="auto"/>
            </w:tcBorders>
            <w:shd w:val="clear" w:color="000000" w:fill="C6D9F1"/>
            <w:vAlign w:val="center"/>
            <w:hideMark/>
          </w:tcPr>
          <w:p w14:paraId="3997CA7E" w14:textId="77777777" w:rsidR="00433B51" w:rsidRPr="00D1092E" w:rsidRDefault="00433B51" w:rsidP="00433B51">
            <w:pPr>
              <w:spacing w:after="0"/>
              <w:jc w:val="left"/>
              <w:rPr>
                <w:rFonts w:ascii="Times New Roman" w:hAnsi="Times New Roman"/>
                <w:b/>
                <w:bCs/>
                <w:color w:val="000000"/>
                <w:sz w:val="16"/>
                <w:szCs w:val="16"/>
                <w:lang w:bidi="th-TH"/>
              </w:rPr>
            </w:pPr>
            <w:r w:rsidRPr="00D1092E">
              <w:rPr>
                <w:rFonts w:ascii="Times New Roman" w:hAnsi="Times New Roman"/>
                <w:b/>
                <w:bCs/>
                <w:color w:val="000000"/>
                <w:sz w:val="18"/>
                <w:szCs w:val="18"/>
              </w:rPr>
              <w:t>Total Project Management</w:t>
            </w:r>
          </w:p>
        </w:tc>
        <w:tc>
          <w:tcPr>
            <w:tcW w:w="1067" w:type="dxa"/>
            <w:tcBorders>
              <w:top w:val="nil"/>
              <w:left w:val="nil"/>
              <w:bottom w:val="double" w:sz="6" w:space="0" w:color="auto"/>
              <w:right w:val="single" w:sz="8" w:space="0" w:color="auto"/>
            </w:tcBorders>
            <w:shd w:val="clear" w:color="000000" w:fill="C6D9F1"/>
            <w:noWrap/>
            <w:vAlign w:val="center"/>
            <w:hideMark/>
          </w:tcPr>
          <w:p w14:paraId="3997CA7F"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32,36</w:t>
            </w:r>
            <w:r w:rsidR="000D1A57">
              <w:rPr>
                <w:rFonts w:ascii="Times New Roman" w:hAnsi="Times New Roman"/>
                <w:b/>
                <w:bCs/>
                <w:color w:val="000000"/>
                <w:sz w:val="18"/>
                <w:szCs w:val="18"/>
              </w:rPr>
              <w:t>1</w:t>
            </w:r>
          </w:p>
        </w:tc>
        <w:tc>
          <w:tcPr>
            <w:tcW w:w="977" w:type="dxa"/>
            <w:tcBorders>
              <w:top w:val="nil"/>
              <w:left w:val="nil"/>
              <w:bottom w:val="double" w:sz="6" w:space="0" w:color="auto"/>
              <w:right w:val="single" w:sz="8" w:space="0" w:color="auto"/>
            </w:tcBorders>
            <w:shd w:val="clear" w:color="000000" w:fill="C6D9F1"/>
            <w:noWrap/>
            <w:vAlign w:val="center"/>
            <w:hideMark/>
          </w:tcPr>
          <w:p w14:paraId="3997CA80"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42,51</w:t>
            </w:r>
            <w:r w:rsidR="000D1A57">
              <w:rPr>
                <w:rFonts w:ascii="Times New Roman" w:hAnsi="Times New Roman"/>
                <w:b/>
                <w:bCs/>
                <w:color w:val="000000"/>
                <w:sz w:val="18"/>
                <w:szCs w:val="18"/>
              </w:rPr>
              <w:t>3</w:t>
            </w:r>
          </w:p>
        </w:tc>
        <w:tc>
          <w:tcPr>
            <w:tcW w:w="977" w:type="dxa"/>
            <w:tcBorders>
              <w:top w:val="nil"/>
              <w:left w:val="nil"/>
              <w:bottom w:val="double" w:sz="6" w:space="0" w:color="auto"/>
              <w:right w:val="single" w:sz="8" w:space="0" w:color="auto"/>
            </w:tcBorders>
            <w:shd w:val="clear" w:color="000000" w:fill="C6D9F1"/>
            <w:noWrap/>
            <w:vAlign w:val="center"/>
            <w:hideMark/>
          </w:tcPr>
          <w:p w14:paraId="3997CA81"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42,51</w:t>
            </w:r>
            <w:r w:rsidR="000D1A57">
              <w:rPr>
                <w:rFonts w:ascii="Times New Roman" w:hAnsi="Times New Roman"/>
                <w:b/>
                <w:bCs/>
                <w:color w:val="000000"/>
                <w:sz w:val="18"/>
                <w:szCs w:val="18"/>
              </w:rPr>
              <w:t>3</w:t>
            </w:r>
          </w:p>
        </w:tc>
        <w:tc>
          <w:tcPr>
            <w:tcW w:w="977" w:type="dxa"/>
            <w:tcBorders>
              <w:top w:val="nil"/>
              <w:left w:val="nil"/>
              <w:bottom w:val="double" w:sz="6" w:space="0" w:color="auto"/>
              <w:right w:val="single" w:sz="8" w:space="0" w:color="auto"/>
            </w:tcBorders>
            <w:shd w:val="clear" w:color="000000" w:fill="C6D9F1"/>
            <w:noWrap/>
            <w:vAlign w:val="center"/>
            <w:hideMark/>
          </w:tcPr>
          <w:p w14:paraId="3997CA82"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42,51</w:t>
            </w:r>
            <w:r w:rsidR="000D1A57">
              <w:rPr>
                <w:rFonts w:ascii="Times New Roman" w:hAnsi="Times New Roman"/>
                <w:b/>
                <w:bCs/>
                <w:color w:val="000000"/>
                <w:sz w:val="18"/>
                <w:szCs w:val="18"/>
              </w:rPr>
              <w:t>3</w:t>
            </w:r>
          </w:p>
        </w:tc>
        <w:tc>
          <w:tcPr>
            <w:tcW w:w="1089" w:type="dxa"/>
            <w:tcBorders>
              <w:top w:val="nil"/>
              <w:left w:val="nil"/>
              <w:bottom w:val="double" w:sz="6" w:space="0" w:color="auto"/>
              <w:right w:val="single" w:sz="8" w:space="0" w:color="auto"/>
            </w:tcBorders>
            <w:shd w:val="clear" w:color="000000" w:fill="C6D9F1"/>
            <w:noWrap/>
            <w:vAlign w:val="center"/>
            <w:hideMark/>
          </w:tcPr>
          <w:p w14:paraId="3997CA83" w14:textId="77777777" w:rsidR="00433B51" w:rsidRPr="00D1092E" w:rsidRDefault="00433B51" w:rsidP="00433B51">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159,900</w:t>
            </w:r>
          </w:p>
        </w:tc>
        <w:tc>
          <w:tcPr>
            <w:tcW w:w="667" w:type="dxa"/>
            <w:tcBorders>
              <w:top w:val="nil"/>
              <w:left w:val="nil"/>
              <w:bottom w:val="double" w:sz="6" w:space="0" w:color="auto"/>
              <w:right w:val="single" w:sz="8" w:space="0" w:color="auto"/>
            </w:tcBorders>
            <w:shd w:val="clear" w:color="000000" w:fill="C6D9F1"/>
            <w:vAlign w:val="center"/>
            <w:hideMark/>
          </w:tcPr>
          <w:p w14:paraId="3997CA84" w14:textId="77777777" w:rsidR="00433B51" w:rsidRPr="00D1092E" w:rsidRDefault="00433B51" w:rsidP="00433B51">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 </w:t>
            </w:r>
          </w:p>
        </w:tc>
      </w:tr>
      <w:tr w:rsidR="00433B51" w:rsidRPr="00D1092E" w14:paraId="3997CA91" w14:textId="77777777" w:rsidTr="004E1A70">
        <w:trPr>
          <w:trHeight w:val="330"/>
        </w:trPr>
        <w:tc>
          <w:tcPr>
            <w:tcW w:w="1817" w:type="dxa"/>
            <w:tcBorders>
              <w:top w:val="nil"/>
              <w:left w:val="double" w:sz="6" w:space="0" w:color="auto"/>
              <w:bottom w:val="double" w:sz="6" w:space="0" w:color="auto"/>
              <w:right w:val="nil"/>
            </w:tcBorders>
            <w:shd w:val="clear" w:color="000000" w:fill="95B3D7"/>
            <w:noWrap/>
            <w:vAlign w:val="center"/>
            <w:hideMark/>
          </w:tcPr>
          <w:p w14:paraId="3997CA86" w14:textId="77777777" w:rsidR="00433B51" w:rsidRPr="00D1092E" w:rsidRDefault="00433B51" w:rsidP="00433B51">
            <w:pPr>
              <w:spacing w:after="0"/>
              <w:rPr>
                <w:rFonts w:ascii="Times New Roman" w:hAnsi="Times New Roman"/>
                <w:color w:val="000000"/>
                <w:sz w:val="16"/>
                <w:szCs w:val="16"/>
                <w:lang w:bidi="th-TH"/>
              </w:rPr>
            </w:pPr>
            <w:r w:rsidRPr="00D1092E">
              <w:rPr>
                <w:rFonts w:ascii="Times New Roman" w:hAnsi="Times New Roman"/>
                <w:color w:val="000000"/>
                <w:sz w:val="16"/>
                <w:szCs w:val="16"/>
                <w:lang w:bidi="th-TH"/>
              </w:rPr>
              <w:t> </w:t>
            </w:r>
          </w:p>
        </w:tc>
        <w:tc>
          <w:tcPr>
            <w:tcW w:w="1179" w:type="dxa"/>
            <w:tcBorders>
              <w:top w:val="double" w:sz="6" w:space="0" w:color="auto"/>
              <w:left w:val="nil"/>
              <w:bottom w:val="double" w:sz="6" w:space="0" w:color="auto"/>
              <w:right w:val="nil"/>
            </w:tcBorders>
            <w:shd w:val="clear" w:color="000000" w:fill="95B3D7"/>
            <w:vAlign w:val="center"/>
            <w:hideMark/>
          </w:tcPr>
          <w:p w14:paraId="3997CA87" w14:textId="77777777" w:rsidR="00433B51" w:rsidRPr="00D1092E" w:rsidRDefault="00433B51" w:rsidP="00433B51">
            <w:pPr>
              <w:spacing w:after="0"/>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c>
          <w:tcPr>
            <w:tcW w:w="880" w:type="dxa"/>
            <w:tcBorders>
              <w:top w:val="nil"/>
              <w:left w:val="nil"/>
              <w:bottom w:val="double" w:sz="6" w:space="0" w:color="auto"/>
              <w:right w:val="nil"/>
            </w:tcBorders>
            <w:shd w:val="clear" w:color="000000" w:fill="95B3D7"/>
            <w:vAlign w:val="center"/>
            <w:hideMark/>
          </w:tcPr>
          <w:p w14:paraId="3997CA88" w14:textId="77777777" w:rsidR="00433B51" w:rsidRPr="00D1092E" w:rsidRDefault="00433B51" w:rsidP="00433B51">
            <w:pPr>
              <w:spacing w:after="0"/>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c>
          <w:tcPr>
            <w:tcW w:w="990" w:type="dxa"/>
            <w:tcBorders>
              <w:top w:val="nil"/>
              <w:left w:val="nil"/>
              <w:bottom w:val="double" w:sz="6" w:space="0" w:color="auto"/>
              <w:right w:val="nil"/>
            </w:tcBorders>
            <w:shd w:val="clear" w:color="000000" w:fill="95B3D7"/>
            <w:vAlign w:val="center"/>
            <w:hideMark/>
          </w:tcPr>
          <w:p w14:paraId="3997CA89" w14:textId="77777777" w:rsidR="00433B51" w:rsidRPr="00D1092E" w:rsidRDefault="00433B51" w:rsidP="00433B51">
            <w:pPr>
              <w:spacing w:after="0"/>
              <w:rPr>
                <w:rFonts w:ascii="Times New Roman" w:hAnsi="Times New Roman"/>
                <w:b/>
                <w:bCs/>
                <w:color w:val="000000"/>
                <w:sz w:val="16"/>
                <w:szCs w:val="16"/>
                <w:lang w:bidi="th-TH"/>
              </w:rPr>
            </w:pPr>
            <w:r w:rsidRPr="00D1092E">
              <w:rPr>
                <w:rFonts w:ascii="Times New Roman" w:hAnsi="Times New Roman"/>
                <w:b/>
                <w:bCs/>
                <w:color w:val="000000"/>
                <w:sz w:val="16"/>
                <w:szCs w:val="16"/>
                <w:lang w:bidi="th-TH"/>
              </w:rPr>
              <w:t> </w:t>
            </w:r>
          </w:p>
        </w:tc>
        <w:tc>
          <w:tcPr>
            <w:tcW w:w="3227" w:type="dxa"/>
            <w:gridSpan w:val="2"/>
            <w:tcBorders>
              <w:top w:val="double" w:sz="6" w:space="0" w:color="auto"/>
              <w:left w:val="nil"/>
              <w:bottom w:val="double" w:sz="6" w:space="0" w:color="auto"/>
              <w:right w:val="single" w:sz="8" w:space="0" w:color="000000"/>
            </w:tcBorders>
            <w:shd w:val="clear" w:color="000000" w:fill="95B3D7"/>
            <w:noWrap/>
            <w:vAlign w:val="center"/>
            <w:hideMark/>
          </w:tcPr>
          <w:p w14:paraId="3997CA8A" w14:textId="77777777" w:rsidR="00433B51" w:rsidRPr="00D1092E" w:rsidRDefault="00433B51" w:rsidP="00433B51">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PROJECT TOTAL</w:t>
            </w:r>
          </w:p>
        </w:tc>
        <w:tc>
          <w:tcPr>
            <w:tcW w:w="1067" w:type="dxa"/>
            <w:tcBorders>
              <w:top w:val="nil"/>
              <w:left w:val="nil"/>
              <w:bottom w:val="double" w:sz="6" w:space="0" w:color="auto"/>
              <w:right w:val="single" w:sz="8" w:space="0" w:color="auto"/>
            </w:tcBorders>
            <w:shd w:val="clear" w:color="000000" w:fill="95B3D7"/>
            <w:noWrap/>
            <w:vAlign w:val="center"/>
          </w:tcPr>
          <w:p w14:paraId="3997CA8B"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270,87</w:t>
            </w:r>
            <w:r w:rsidR="000D1A57">
              <w:rPr>
                <w:rFonts w:ascii="Times New Roman" w:hAnsi="Times New Roman"/>
                <w:b/>
                <w:bCs/>
                <w:color w:val="000000"/>
                <w:sz w:val="18"/>
                <w:szCs w:val="18"/>
              </w:rPr>
              <w:t>7</w:t>
            </w:r>
          </w:p>
        </w:tc>
        <w:tc>
          <w:tcPr>
            <w:tcW w:w="977" w:type="dxa"/>
            <w:tcBorders>
              <w:top w:val="nil"/>
              <w:left w:val="nil"/>
              <w:bottom w:val="double" w:sz="6" w:space="0" w:color="auto"/>
              <w:right w:val="single" w:sz="8" w:space="0" w:color="auto"/>
            </w:tcBorders>
            <w:shd w:val="clear" w:color="000000" w:fill="95B3D7"/>
            <w:noWrap/>
            <w:vAlign w:val="center"/>
          </w:tcPr>
          <w:p w14:paraId="3997CA8C"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503,34</w:t>
            </w:r>
            <w:r w:rsidR="000D1A57">
              <w:rPr>
                <w:rFonts w:ascii="Times New Roman" w:hAnsi="Times New Roman"/>
                <w:b/>
                <w:bCs/>
                <w:color w:val="000000"/>
                <w:sz w:val="18"/>
                <w:szCs w:val="18"/>
              </w:rPr>
              <w:t>1</w:t>
            </w:r>
          </w:p>
        </w:tc>
        <w:tc>
          <w:tcPr>
            <w:tcW w:w="977" w:type="dxa"/>
            <w:tcBorders>
              <w:top w:val="nil"/>
              <w:left w:val="nil"/>
              <w:bottom w:val="double" w:sz="6" w:space="0" w:color="auto"/>
              <w:right w:val="single" w:sz="8" w:space="0" w:color="auto"/>
            </w:tcBorders>
            <w:shd w:val="clear" w:color="000000" w:fill="95B3D7"/>
            <w:noWrap/>
            <w:vAlign w:val="center"/>
          </w:tcPr>
          <w:p w14:paraId="3997CA8D"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481,34</w:t>
            </w:r>
            <w:r w:rsidR="000D1A57">
              <w:rPr>
                <w:rFonts w:ascii="Times New Roman" w:hAnsi="Times New Roman"/>
                <w:b/>
                <w:bCs/>
                <w:color w:val="000000"/>
                <w:sz w:val="18"/>
                <w:szCs w:val="18"/>
              </w:rPr>
              <w:t>1</w:t>
            </w:r>
          </w:p>
        </w:tc>
        <w:tc>
          <w:tcPr>
            <w:tcW w:w="977" w:type="dxa"/>
            <w:tcBorders>
              <w:top w:val="nil"/>
              <w:left w:val="nil"/>
              <w:bottom w:val="double" w:sz="6" w:space="0" w:color="auto"/>
              <w:right w:val="single" w:sz="8" w:space="0" w:color="auto"/>
            </w:tcBorders>
            <w:shd w:val="clear" w:color="000000" w:fill="95B3D7"/>
            <w:noWrap/>
            <w:vAlign w:val="center"/>
          </w:tcPr>
          <w:p w14:paraId="3997CA8E" w14:textId="77777777" w:rsidR="00433B51" w:rsidRPr="00D1092E" w:rsidRDefault="00433B51" w:rsidP="000D1A57">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503,3</w:t>
            </w:r>
            <w:r w:rsidR="000D1A57">
              <w:rPr>
                <w:rFonts w:ascii="Times New Roman" w:hAnsi="Times New Roman"/>
                <w:b/>
                <w:bCs/>
                <w:color w:val="000000"/>
                <w:sz w:val="18"/>
                <w:szCs w:val="18"/>
              </w:rPr>
              <w:t>45</w:t>
            </w:r>
          </w:p>
        </w:tc>
        <w:tc>
          <w:tcPr>
            <w:tcW w:w="1089" w:type="dxa"/>
            <w:tcBorders>
              <w:top w:val="nil"/>
              <w:left w:val="nil"/>
              <w:bottom w:val="double" w:sz="6" w:space="0" w:color="auto"/>
              <w:right w:val="single" w:sz="8" w:space="0" w:color="auto"/>
            </w:tcBorders>
            <w:shd w:val="clear" w:color="000000" w:fill="95B3D7"/>
            <w:noWrap/>
            <w:vAlign w:val="center"/>
          </w:tcPr>
          <w:p w14:paraId="3997CA8F" w14:textId="77777777" w:rsidR="00433B51" w:rsidRPr="00D1092E" w:rsidRDefault="00433B51" w:rsidP="00433B51">
            <w:pPr>
              <w:spacing w:after="0"/>
              <w:jc w:val="right"/>
              <w:rPr>
                <w:rFonts w:ascii="Times New Roman" w:hAnsi="Times New Roman"/>
                <w:b/>
                <w:bCs/>
                <w:color w:val="000000"/>
                <w:sz w:val="16"/>
                <w:szCs w:val="16"/>
                <w:lang w:bidi="th-TH"/>
              </w:rPr>
            </w:pPr>
            <w:r w:rsidRPr="00D1092E">
              <w:rPr>
                <w:rFonts w:ascii="Times New Roman" w:hAnsi="Times New Roman"/>
                <w:b/>
                <w:bCs/>
                <w:color w:val="000000"/>
                <w:sz w:val="18"/>
                <w:szCs w:val="18"/>
              </w:rPr>
              <w:t>1,758,904</w:t>
            </w:r>
          </w:p>
        </w:tc>
        <w:tc>
          <w:tcPr>
            <w:tcW w:w="667" w:type="dxa"/>
            <w:tcBorders>
              <w:top w:val="nil"/>
              <w:left w:val="nil"/>
              <w:bottom w:val="double" w:sz="6" w:space="0" w:color="auto"/>
              <w:right w:val="single" w:sz="8" w:space="0" w:color="auto"/>
            </w:tcBorders>
            <w:shd w:val="clear" w:color="000000" w:fill="95B3D7"/>
            <w:vAlign w:val="center"/>
            <w:hideMark/>
          </w:tcPr>
          <w:p w14:paraId="3997CA90" w14:textId="77777777" w:rsidR="00433B51" w:rsidRPr="00D1092E" w:rsidRDefault="00433B51" w:rsidP="00433B51">
            <w:pPr>
              <w:spacing w:after="0"/>
              <w:jc w:val="center"/>
              <w:rPr>
                <w:rFonts w:ascii="Times New Roman" w:hAnsi="Times New Roman"/>
                <w:color w:val="000000"/>
                <w:sz w:val="16"/>
                <w:szCs w:val="16"/>
                <w:lang w:bidi="th-TH"/>
              </w:rPr>
            </w:pPr>
            <w:r w:rsidRPr="00D1092E">
              <w:rPr>
                <w:rFonts w:ascii="Times New Roman" w:hAnsi="Times New Roman"/>
                <w:color w:val="000000"/>
                <w:sz w:val="16"/>
                <w:szCs w:val="16"/>
                <w:lang w:bidi="th-TH"/>
              </w:rPr>
              <w:t> </w:t>
            </w:r>
          </w:p>
        </w:tc>
      </w:tr>
    </w:tbl>
    <w:p w14:paraId="3997CA92" w14:textId="77777777" w:rsidR="00321B92" w:rsidRDefault="00321B92" w:rsidP="00AE51B8">
      <w:pPr>
        <w:pStyle w:val="Heading3"/>
        <w:numPr>
          <w:ilvl w:val="0"/>
          <w:numId w:val="0"/>
        </w:numPr>
        <w:ind w:left="720"/>
        <w:rPr>
          <w:lang w:val="en-GB"/>
        </w:rPr>
      </w:pPr>
      <w:bookmarkStart w:id="151" w:name="_Toc268007814"/>
      <w:bookmarkStart w:id="152" w:name="_Toc268018527"/>
      <w:bookmarkEnd w:id="151"/>
      <w:bookmarkEnd w:id="152"/>
    </w:p>
    <w:p w14:paraId="3997CA93" w14:textId="77777777" w:rsidR="00972360" w:rsidRDefault="00972360" w:rsidP="00972360"/>
    <w:p w14:paraId="3997CA94" w14:textId="77777777" w:rsidR="00D1092E" w:rsidRDefault="00D1092E" w:rsidP="00972360"/>
    <w:p w14:paraId="3997CA95" w14:textId="77777777" w:rsidR="00D1092E" w:rsidRDefault="00D1092E" w:rsidP="00972360"/>
    <w:p w14:paraId="3997CA96" w14:textId="77777777" w:rsidR="00D1092E" w:rsidRDefault="00D1092E" w:rsidP="00972360"/>
    <w:p w14:paraId="3997CA97" w14:textId="77777777" w:rsidR="002B545C" w:rsidRDefault="002B545C" w:rsidP="00972360"/>
    <w:p w14:paraId="3997CA98" w14:textId="77777777" w:rsidR="002B545C" w:rsidRDefault="002B545C" w:rsidP="00972360"/>
    <w:p w14:paraId="3997CA99" w14:textId="77777777" w:rsidR="003F2030" w:rsidRPr="00A15C21" w:rsidRDefault="003F2030" w:rsidP="003F2030">
      <w:pPr>
        <w:spacing w:after="0"/>
        <w:rPr>
          <w:rFonts w:ascii="Times New Roman" w:hAnsi="Times New Roman"/>
          <w:sz w:val="24"/>
        </w:rPr>
      </w:pPr>
      <w:r w:rsidRPr="00A15C21">
        <w:rPr>
          <w:rFonts w:ascii="Times New Roman" w:eastAsia="SimSun" w:hAnsi="Times New Roman"/>
          <w:b/>
          <w:sz w:val="24"/>
        </w:rPr>
        <w:t>SUMMARY OF FUNDS IN US DOLLARS:</w:t>
      </w:r>
      <w:r w:rsidRPr="00A15C21">
        <w:rPr>
          <w:rStyle w:val="FootnoteReference"/>
          <w:rFonts w:ascii="Times New Roman" w:eastAsia="SimSun" w:hAnsi="Times New Roman"/>
          <w:b/>
          <w:bCs/>
          <w:sz w:val="24"/>
        </w:rPr>
        <w:t xml:space="preserve"> </w:t>
      </w:r>
      <w:r w:rsidRPr="00A15C21">
        <w:rPr>
          <w:rStyle w:val="FootnoteReference"/>
          <w:rFonts w:ascii="Times New Roman" w:eastAsia="SimSun" w:hAnsi="Times New Roman"/>
          <w:b/>
          <w:bCs/>
          <w:sz w:val="24"/>
        </w:rPr>
        <w:footnoteReference w:id="66"/>
      </w:r>
    </w:p>
    <w:p w14:paraId="3997CA9A" w14:textId="77777777" w:rsidR="003F2030" w:rsidRPr="00A15C21" w:rsidRDefault="003F2030" w:rsidP="003F2030">
      <w:pPr>
        <w:spacing w:after="0"/>
        <w:rPr>
          <w:rFonts w:ascii="Times New Roman" w:hAnsi="Times New Roman"/>
          <w:sz w:val="18"/>
          <w:szCs w:val="18"/>
        </w:rPr>
      </w:pPr>
    </w:p>
    <w:tbl>
      <w:tblPr>
        <w:tblW w:w="9752" w:type="dxa"/>
        <w:tblInd w:w="108" w:type="dxa"/>
        <w:tblLayout w:type="fixed"/>
        <w:tblLook w:val="0000" w:firstRow="0" w:lastRow="0" w:firstColumn="0" w:lastColumn="0" w:noHBand="0" w:noVBand="0"/>
      </w:tblPr>
      <w:tblGrid>
        <w:gridCol w:w="3010"/>
        <w:gridCol w:w="1123"/>
        <w:gridCol w:w="1123"/>
        <w:gridCol w:w="1124"/>
        <w:gridCol w:w="1124"/>
        <w:gridCol w:w="1124"/>
        <w:gridCol w:w="1124"/>
      </w:tblGrid>
      <w:tr w:rsidR="003F2030" w:rsidRPr="00A15C21" w14:paraId="3997CAA6" w14:textId="77777777" w:rsidTr="00DF767D">
        <w:trPr>
          <w:cantSplit/>
        </w:trPr>
        <w:tc>
          <w:tcPr>
            <w:tcW w:w="3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9B"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FUNDING SOURCE</w:t>
            </w:r>
          </w:p>
        </w:tc>
        <w:tc>
          <w:tcPr>
            <w:tcW w:w="1123" w:type="dxa"/>
            <w:tcBorders>
              <w:top w:val="single" w:sz="4" w:space="0" w:color="auto"/>
              <w:left w:val="single" w:sz="4" w:space="0" w:color="auto"/>
              <w:bottom w:val="single" w:sz="4" w:space="0" w:color="auto"/>
              <w:right w:val="single" w:sz="4" w:space="0" w:color="auto"/>
            </w:tcBorders>
          </w:tcPr>
          <w:p w14:paraId="3997CA9C"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Type</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9D"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Amount</w:t>
            </w:r>
          </w:p>
          <w:p w14:paraId="3997CA9E"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Year 1</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9F"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Amount</w:t>
            </w:r>
          </w:p>
          <w:p w14:paraId="3997CAA0"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Year 2</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A1"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Amount</w:t>
            </w:r>
          </w:p>
          <w:p w14:paraId="3997CAA2"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Year 3</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A3"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Amount</w:t>
            </w:r>
          </w:p>
          <w:p w14:paraId="3997CAA4"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Year 4</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A5" w14:textId="77777777" w:rsidR="003F2030" w:rsidRPr="00A15C21" w:rsidRDefault="003F2030" w:rsidP="00DF767D">
            <w:pPr>
              <w:spacing w:after="0"/>
              <w:jc w:val="center"/>
              <w:rPr>
                <w:rFonts w:ascii="Times New Roman" w:eastAsia="SimSun" w:hAnsi="Times New Roman"/>
                <w:b/>
                <w:sz w:val="18"/>
                <w:szCs w:val="18"/>
              </w:rPr>
            </w:pPr>
            <w:r w:rsidRPr="00A15C21">
              <w:rPr>
                <w:rFonts w:ascii="Times New Roman" w:eastAsia="SimSun" w:hAnsi="Times New Roman"/>
                <w:b/>
                <w:sz w:val="18"/>
                <w:szCs w:val="18"/>
              </w:rPr>
              <w:t>Total</w:t>
            </w:r>
          </w:p>
        </w:tc>
      </w:tr>
      <w:tr w:rsidR="003F2030" w:rsidRPr="00A15C21" w14:paraId="3997CAAF" w14:textId="77777777" w:rsidTr="00DF767D">
        <w:trPr>
          <w:cantSplit/>
        </w:trPr>
        <w:tc>
          <w:tcPr>
            <w:tcW w:w="3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A7" w14:textId="77777777" w:rsidR="003F2030" w:rsidRPr="00A15C21" w:rsidRDefault="003F2030" w:rsidP="00DF767D">
            <w:pPr>
              <w:spacing w:after="0"/>
              <w:jc w:val="left"/>
              <w:rPr>
                <w:rFonts w:ascii="Times New Roman" w:eastAsia="SimSun" w:hAnsi="Times New Roman"/>
                <w:sz w:val="18"/>
                <w:szCs w:val="18"/>
              </w:rPr>
            </w:pPr>
            <w:r w:rsidRPr="00A15C21">
              <w:rPr>
                <w:rFonts w:ascii="Times New Roman" w:eastAsia="SimSun" w:hAnsi="Times New Roman"/>
                <w:sz w:val="18"/>
                <w:szCs w:val="18"/>
              </w:rPr>
              <w:t xml:space="preserve">GEF </w:t>
            </w:r>
          </w:p>
          <w:p w14:paraId="3997CAA8" w14:textId="77777777" w:rsidR="003F2030" w:rsidRPr="00A15C21" w:rsidRDefault="003F2030" w:rsidP="00DF767D">
            <w:pPr>
              <w:spacing w:after="0"/>
              <w:jc w:val="right"/>
              <w:rPr>
                <w:rFonts w:ascii="Times New Roman" w:eastAsia="SimSun" w:hAnsi="Times New Roman"/>
                <w:sz w:val="18"/>
                <w:szCs w:val="18"/>
              </w:rPr>
            </w:pPr>
            <w:r w:rsidRPr="00A15C21">
              <w:rPr>
                <w:rFonts w:ascii="Times New Roman" w:eastAsia="SimSun" w:hAnsi="Times New Roman"/>
                <w:sz w:val="18"/>
                <w:szCs w:val="18"/>
              </w:rPr>
              <w:tab/>
            </w:r>
            <w:r w:rsidRPr="00A15C21">
              <w:rPr>
                <w:rFonts w:ascii="Times New Roman" w:eastAsia="SimSun" w:hAnsi="Times New Roman"/>
                <w:sz w:val="18"/>
                <w:szCs w:val="18"/>
              </w:rPr>
              <w:tab/>
            </w:r>
          </w:p>
        </w:tc>
        <w:tc>
          <w:tcPr>
            <w:tcW w:w="1123" w:type="dxa"/>
            <w:tcBorders>
              <w:top w:val="single" w:sz="4" w:space="0" w:color="auto"/>
              <w:left w:val="single" w:sz="4" w:space="0" w:color="auto"/>
              <w:bottom w:val="single" w:sz="4" w:space="0" w:color="auto"/>
              <w:right w:val="single" w:sz="4" w:space="0" w:color="auto"/>
            </w:tcBorders>
          </w:tcPr>
          <w:p w14:paraId="3997CAA9" w14:textId="77777777" w:rsidR="003F2030" w:rsidRPr="00A15C21" w:rsidRDefault="003F2030" w:rsidP="00DF767D">
            <w:pPr>
              <w:spacing w:after="0"/>
              <w:jc w:val="right"/>
              <w:rPr>
                <w:rFonts w:ascii="Times New Roman" w:eastAsia="SimSun" w:hAnsi="Times New Roman"/>
                <w:sz w:val="18"/>
                <w:szCs w:val="18"/>
              </w:rPr>
            </w:pPr>
            <w:r w:rsidRPr="00A15C21">
              <w:rPr>
                <w:rFonts w:ascii="Times New Roman" w:eastAsia="SimSun" w:hAnsi="Times New Roman"/>
                <w:sz w:val="18"/>
                <w:szCs w:val="18"/>
              </w:rPr>
              <w:t>Cash</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AA"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hAnsi="Times New Roman"/>
                <w:color w:val="000000"/>
                <w:sz w:val="18"/>
                <w:szCs w:val="18"/>
              </w:rPr>
              <w:t>270,877</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AB"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hAnsi="Times New Roman"/>
                <w:color w:val="000000"/>
                <w:sz w:val="18"/>
                <w:szCs w:val="18"/>
              </w:rPr>
              <w:t>503,341</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AC"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hAnsi="Times New Roman"/>
                <w:color w:val="000000"/>
                <w:sz w:val="18"/>
                <w:szCs w:val="18"/>
              </w:rPr>
              <w:t>481,341</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AD"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hAnsi="Times New Roman"/>
                <w:color w:val="000000"/>
                <w:sz w:val="18"/>
                <w:szCs w:val="18"/>
              </w:rPr>
              <w:t>503,345</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AE"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hAnsi="Times New Roman"/>
                <w:color w:val="000000"/>
                <w:sz w:val="18"/>
                <w:szCs w:val="18"/>
              </w:rPr>
              <w:t>1,758,904</w:t>
            </w:r>
          </w:p>
        </w:tc>
      </w:tr>
      <w:tr w:rsidR="003F2030" w:rsidRPr="00A15C21" w14:paraId="3997CAB8" w14:textId="77777777" w:rsidTr="00287882">
        <w:trPr>
          <w:cantSplit/>
          <w:trHeight w:val="287"/>
        </w:trPr>
        <w:tc>
          <w:tcPr>
            <w:tcW w:w="3010" w:type="dxa"/>
            <w:tcBorders>
              <w:top w:val="single" w:sz="4" w:space="0" w:color="auto"/>
              <w:left w:val="single" w:sz="4" w:space="0" w:color="auto"/>
              <w:right w:val="single" w:sz="4" w:space="0" w:color="auto"/>
            </w:tcBorders>
            <w:shd w:val="clear" w:color="auto" w:fill="auto"/>
            <w:noWrap/>
            <w:vAlign w:val="center"/>
          </w:tcPr>
          <w:p w14:paraId="3997CAB0" w14:textId="77777777" w:rsidR="003F2030" w:rsidRPr="00A15C21" w:rsidRDefault="003F2030" w:rsidP="00DF767D">
            <w:pPr>
              <w:spacing w:after="0"/>
              <w:jc w:val="left"/>
              <w:rPr>
                <w:rFonts w:ascii="Times New Roman" w:eastAsia="SimSun" w:hAnsi="Times New Roman"/>
                <w:bCs/>
                <w:sz w:val="18"/>
                <w:szCs w:val="18"/>
              </w:rPr>
            </w:pPr>
            <w:r w:rsidRPr="00A15C21">
              <w:rPr>
                <w:rFonts w:ascii="Times New Roman" w:eastAsia="SimSun" w:hAnsi="Times New Roman"/>
                <w:bCs/>
                <w:sz w:val="18"/>
                <w:szCs w:val="18"/>
              </w:rPr>
              <w:t>UNDP</w:t>
            </w:r>
          </w:p>
          <w:p w14:paraId="3997CAB1" w14:textId="77777777" w:rsidR="003F2030" w:rsidRPr="00A15C21" w:rsidRDefault="003F2030" w:rsidP="00DF767D">
            <w:pPr>
              <w:spacing w:after="0"/>
              <w:jc w:val="left"/>
              <w:rPr>
                <w:rFonts w:ascii="Times New Roman" w:eastAsia="SimSun" w:hAnsi="Times New Roman"/>
                <w:sz w:val="18"/>
                <w:szCs w:val="18"/>
              </w:rPr>
            </w:pPr>
            <w:r w:rsidRPr="00A15C21">
              <w:rPr>
                <w:rFonts w:ascii="Times New Roman" w:eastAsia="SimSun" w:hAnsi="Times New Roman"/>
                <w:bCs/>
                <w:sz w:val="18"/>
                <w:szCs w:val="18"/>
              </w:rPr>
              <w:tab/>
            </w:r>
            <w:r w:rsidRPr="00A15C21">
              <w:rPr>
                <w:rFonts w:ascii="Times New Roman" w:eastAsia="SimSun" w:hAnsi="Times New Roman"/>
                <w:bCs/>
                <w:sz w:val="18"/>
                <w:szCs w:val="18"/>
              </w:rPr>
              <w:tab/>
            </w:r>
          </w:p>
        </w:tc>
        <w:tc>
          <w:tcPr>
            <w:tcW w:w="1123" w:type="dxa"/>
            <w:tcBorders>
              <w:top w:val="single" w:sz="4" w:space="0" w:color="auto"/>
              <w:left w:val="single" w:sz="4" w:space="0" w:color="auto"/>
              <w:right w:val="single" w:sz="4" w:space="0" w:color="auto"/>
            </w:tcBorders>
          </w:tcPr>
          <w:p w14:paraId="3997CAB2" w14:textId="77777777" w:rsidR="003F2030" w:rsidRPr="00A15C21" w:rsidRDefault="003F2030" w:rsidP="00DF767D">
            <w:pPr>
              <w:spacing w:after="0"/>
              <w:jc w:val="right"/>
              <w:rPr>
                <w:rFonts w:ascii="Times New Roman" w:eastAsia="SimSun" w:hAnsi="Times New Roman"/>
                <w:sz w:val="18"/>
                <w:szCs w:val="18"/>
              </w:rPr>
            </w:pPr>
            <w:r w:rsidRPr="00A15C21">
              <w:rPr>
                <w:rFonts w:ascii="Times New Roman" w:eastAsia="SimSun" w:hAnsi="Times New Roman"/>
                <w:sz w:val="18"/>
                <w:szCs w:val="18"/>
              </w:rPr>
              <w:t xml:space="preserve">Cash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B3"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5,000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B4"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20,000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B5"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10,000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B6"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5,000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B7"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40,000</w:t>
            </w:r>
          </w:p>
        </w:tc>
      </w:tr>
      <w:tr w:rsidR="003F2030" w:rsidRPr="00A15C21" w14:paraId="3997CAC0" w14:textId="77777777" w:rsidTr="00DF767D">
        <w:trPr>
          <w:cantSplit/>
        </w:trPr>
        <w:tc>
          <w:tcPr>
            <w:tcW w:w="3010" w:type="dxa"/>
            <w:vMerge w:val="restart"/>
            <w:tcBorders>
              <w:top w:val="single" w:sz="4" w:space="0" w:color="auto"/>
              <w:left w:val="single" w:sz="4" w:space="0" w:color="auto"/>
              <w:right w:val="single" w:sz="4" w:space="0" w:color="auto"/>
            </w:tcBorders>
            <w:shd w:val="clear" w:color="auto" w:fill="auto"/>
            <w:noWrap/>
            <w:vAlign w:val="center"/>
          </w:tcPr>
          <w:p w14:paraId="3997CAB9" w14:textId="77777777" w:rsidR="003F2030" w:rsidRPr="00A15C21" w:rsidRDefault="003F2030" w:rsidP="00DF767D">
            <w:pPr>
              <w:spacing w:after="0"/>
              <w:jc w:val="left"/>
              <w:rPr>
                <w:rFonts w:ascii="Times New Roman" w:eastAsia="SimSun" w:hAnsi="Times New Roman"/>
                <w:bCs/>
                <w:sz w:val="18"/>
                <w:szCs w:val="18"/>
              </w:rPr>
            </w:pPr>
            <w:r w:rsidRPr="00A15C21">
              <w:rPr>
                <w:rFonts w:ascii="Times New Roman" w:eastAsia="SimSun" w:hAnsi="Times New Roman"/>
                <w:bCs/>
                <w:sz w:val="18"/>
                <w:szCs w:val="18"/>
              </w:rPr>
              <w:t>ONEP – Ministry of Natural Resources and the Environment</w:t>
            </w:r>
          </w:p>
        </w:tc>
        <w:tc>
          <w:tcPr>
            <w:tcW w:w="1123" w:type="dxa"/>
            <w:tcBorders>
              <w:top w:val="single" w:sz="4" w:space="0" w:color="auto"/>
              <w:left w:val="single" w:sz="4" w:space="0" w:color="auto"/>
              <w:right w:val="single" w:sz="4" w:space="0" w:color="auto"/>
            </w:tcBorders>
          </w:tcPr>
          <w:p w14:paraId="3997CABA" w14:textId="77777777" w:rsidR="003F2030" w:rsidRPr="00A15C21" w:rsidRDefault="003F2030" w:rsidP="00DF767D">
            <w:pPr>
              <w:spacing w:after="0"/>
              <w:jc w:val="right"/>
              <w:rPr>
                <w:rFonts w:ascii="Times New Roman" w:eastAsia="SimSun" w:hAnsi="Times New Roman"/>
                <w:sz w:val="18"/>
                <w:szCs w:val="18"/>
              </w:rPr>
            </w:pPr>
            <w:r w:rsidRPr="00A15C21">
              <w:rPr>
                <w:rFonts w:ascii="Times New Roman" w:eastAsia="SimSun" w:hAnsi="Times New Roman"/>
                <w:sz w:val="18"/>
                <w:szCs w:val="18"/>
              </w:rPr>
              <w:t>Cash</w:t>
            </w:r>
          </w:p>
        </w:tc>
        <w:tc>
          <w:tcPr>
            <w:tcW w:w="1123" w:type="dxa"/>
            <w:tcBorders>
              <w:top w:val="single" w:sz="4" w:space="0" w:color="auto"/>
              <w:left w:val="single" w:sz="4" w:space="0" w:color="auto"/>
              <w:bottom w:val="single" w:sz="4" w:space="0" w:color="auto"/>
              <w:right w:val="single" w:sz="4" w:space="0" w:color="auto"/>
            </w:tcBorders>
            <w:shd w:val="clear" w:color="auto" w:fill="auto"/>
            <w:noWrap/>
          </w:tcPr>
          <w:p w14:paraId="3997CABB"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874,654</w:t>
            </w:r>
          </w:p>
        </w:tc>
        <w:tc>
          <w:tcPr>
            <w:tcW w:w="1124" w:type="dxa"/>
            <w:tcBorders>
              <w:top w:val="single" w:sz="4" w:space="0" w:color="auto"/>
              <w:left w:val="single" w:sz="4" w:space="0" w:color="auto"/>
              <w:bottom w:val="single" w:sz="4" w:space="0" w:color="auto"/>
              <w:right w:val="single" w:sz="4" w:space="0" w:color="auto"/>
            </w:tcBorders>
            <w:shd w:val="clear" w:color="auto" w:fill="auto"/>
            <w:noWrap/>
          </w:tcPr>
          <w:p w14:paraId="3997CABC"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874,654</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BD"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874,655</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BE"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874,655</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BF"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3,498,617</w:t>
            </w:r>
          </w:p>
        </w:tc>
      </w:tr>
      <w:tr w:rsidR="003F2030" w:rsidRPr="00A15C21" w14:paraId="3997CAC8" w14:textId="77777777" w:rsidTr="00DF767D">
        <w:trPr>
          <w:cantSplit/>
        </w:trPr>
        <w:tc>
          <w:tcPr>
            <w:tcW w:w="3010" w:type="dxa"/>
            <w:vMerge/>
            <w:tcBorders>
              <w:left w:val="single" w:sz="4" w:space="0" w:color="auto"/>
              <w:right w:val="single" w:sz="4" w:space="0" w:color="auto"/>
            </w:tcBorders>
            <w:shd w:val="clear" w:color="auto" w:fill="auto"/>
            <w:noWrap/>
            <w:vAlign w:val="center"/>
          </w:tcPr>
          <w:p w14:paraId="3997CAC1" w14:textId="77777777" w:rsidR="003F2030" w:rsidRPr="00A15C21" w:rsidRDefault="003F2030" w:rsidP="00DF767D">
            <w:pPr>
              <w:spacing w:after="0"/>
              <w:jc w:val="left"/>
              <w:rPr>
                <w:rFonts w:ascii="Times New Roman" w:eastAsia="SimSun" w:hAnsi="Times New Roman"/>
                <w:bCs/>
                <w:sz w:val="18"/>
                <w:szCs w:val="18"/>
              </w:rPr>
            </w:pPr>
          </w:p>
        </w:tc>
        <w:tc>
          <w:tcPr>
            <w:tcW w:w="1123" w:type="dxa"/>
            <w:tcBorders>
              <w:top w:val="single" w:sz="4" w:space="0" w:color="auto"/>
              <w:left w:val="single" w:sz="4" w:space="0" w:color="auto"/>
              <w:right w:val="single" w:sz="4" w:space="0" w:color="auto"/>
            </w:tcBorders>
          </w:tcPr>
          <w:p w14:paraId="3997CAC2" w14:textId="77777777" w:rsidR="003F2030" w:rsidRPr="00A15C21" w:rsidRDefault="003F2030" w:rsidP="00DF767D">
            <w:pPr>
              <w:spacing w:after="0"/>
              <w:jc w:val="right"/>
              <w:rPr>
                <w:rFonts w:ascii="Times New Roman" w:eastAsia="SimSun" w:hAnsi="Times New Roman"/>
                <w:sz w:val="18"/>
                <w:szCs w:val="18"/>
              </w:rPr>
            </w:pPr>
            <w:r w:rsidRPr="00A15C21">
              <w:rPr>
                <w:rFonts w:ascii="Times New Roman" w:eastAsia="SimSun" w:hAnsi="Times New Roman"/>
                <w:sz w:val="18"/>
                <w:szCs w:val="18"/>
              </w:rPr>
              <w:t>In-kind</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3"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874,654</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4"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874,654</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5"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874,654</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6"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874,655</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7"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3,498,617</w:t>
            </w:r>
          </w:p>
        </w:tc>
      </w:tr>
      <w:tr w:rsidR="003F2030" w:rsidRPr="00A15C21" w14:paraId="3997CAD0" w14:textId="77777777" w:rsidTr="00DF767D">
        <w:trPr>
          <w:cantSplit/>
        </w:trPr>
        <w:tc>
          <w:tcPr>
            <w:tcW w:w="3010" w:type="dxa"/>
            <w:vMerge w:val="restart"/>
            <w:tcBorders>
              <w:top w:val="single" w:sz="4" w:space="0" w:color="auto"/>
              <w:left w:val="single" w:sz="4" w:space="0" w:color="auto"/>
              <w:right w:val="single" w:sz="4" w:space="0" w:color="auto"/>
            </w:tcBorders>
            <w:shd w:val="clear" w:color="auto" w:fill="auto"/>
            <w:noWrap/>
            <w:vAlign w:val="center"/>
          </w:tcPr>
          <w:p w14:paraId="3997CAC9" w14:textId="77777777" w:rsidR="003F2030" w:rsidRPr="00A15C21" w:rsidRDefault="003F2030" w:rsidP="00DF767D">
            <w:pPr>
              <w:spacing w:after="0"/>
              <w:jc w:val="left"/>
              <w:rPr>
                <w:rFonts w:ascii="Times New Roman" w:eastAsia="SimSun" w:hAnsi="Times New Roman"/>
                <w:bCs/>
                <w:sz w:val="18"/>
                <w:szCs w:val="18"/>
              </w:rPr>
            </w:pPr>
            <w:r w:rsidRPr="00A15C21">
              <w:rPr>
                <w:rFonts w:ascii="Times New Roman" w:eastAsia="SimSun" w:hAnsi="Times New Roman"/>
                <w:bCs/>
                <w:sz w:val="18"/>
                <w:szCs w:val="18"/>
              </w:rPr>
              <w:t xml:space="preserve">ZPO – Ministry of Natural Resources and Environment </w:t>
            </w:r>
          </w:p>
        </w:tc>
        <w:tc>
          <w:tcPr>
            <w:tcW w:w="1123" w:type="dxa"/>
            <w:tcBorders>
              <w:top w:val="single" w:sz="4" w:space="0" w:color="auto"/>
              <w:left w:val="single" w:sz="4" w:space="0" w:color="auto"/>
              <w:right w:val="single" w:sz="4" w:space="0" w:color="auto"/>
            </w:tcBorders>
          </w:tcPr>
          <w:p w14:paraId="3997CACA" w14:textId="77777777" w:rsidR="003F2030" w:rsidRPr="00A15C21" w:rsidRDefault="003F2030" w:rsidP="00DF767D">
            <w:pPr>
              <w:spacing w:after="0"/>
              <w:jc w:val="right"/>
              <w:rPr>
                <w:rFonts w:ascii="Times New Roman" w:eastAsia="SimSun" w:hAnsi="Times New Roman"/>
                <w:sz w:val="18"/>
                <w:szCs w:val="18"/>
              </w:rPr>
            </w:pPr>
            <w:r w:rsidRPr="00A15C21">
              <w:rPr>
                <w:rFonts w:ascii="Times New Roman" w:eastAsia="SimSun" w:hAnsi="Times New Roman"/>
                <w:sz w:val="18"/>
                <w:szCs w:val="18"/>
              </w:rPr>
              <w:t>Cash</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B"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500,000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C"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600,000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D"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500,000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E"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400,000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CF"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2,000,000</w:t>
            </w:r>
          </w:p>
        </w:tc>
      </w:tr>
      <w:tr w:rsidR="003F2030" w:rsidRPr="00A15C21" w14:paraId="3997CAD8" w14:textId="77777777" w:rsidTr="00DF767D">
        <w:trPr>
          <w:cantSplit/>
          <w:trHeight w:val="173"/>
        </w:trPr>
        <w:tc>
          <w:tcPr>
            <w:tcW w:w="3010" w:type="dxa"/>
            <w:vMerge/>
            <w:tcBorders>
              <w:left w:val="single" w:sz="4" w:space="0" w:color="auto"/>
              <w:right w:val="single" w:sz="4" w:space="0" w:color="auto"/>
            </w:tcBorders>
            <w:shd w:val="clear" w:color="auto" w:fill="auto"/>
            <w:noWrap/>
            <w:vAlign w:val="center"/>
          </w:tcPr>
          <w:p w14:paraId="3997CAD1" w14:textId="77777777" w:rsidR="003F2030" w:rsidRPr="00A15C21" w:rsidRDefault="003F2030" w:rsidP="00DF767D">
            <w:pPr>
              <w:spacing w:after="0"/>
              <w:jc w:val="left"/>
              <w:rPr>
                <w:rFonts w:ascii="Times New Roman" w:eastAsia="SimSun" w:hAnsi="Times New Roman"/>
                <w:bCs/>
                <w:sz w:val="18"/>
                <w:szCs w:val="18"/>
              </w:rPr>
            </w:pPr>
          </w:p>
        </w:tc>
        <w:tc>
          <w:tcPr>
            <w:tcW w:w="1123" w:type="dxa"/>
            <w:tcBorders>
              <w:top w:val="single" w:sz="4" w:space="0" w:color="auto"/>
              <w:left w:val="single" w:sz="4" w:space="0" w:color="auto"/>
              <w:right w:val="single" w:sz="4" w:space="0" w:color="auto"/>
            </w:tcBorders>
          </w:tcPr>
          <w:p w14:paraId="3997CAD2" w14:textId="77777777" w:rsidR="003F2030" w:rsidRPr="00A15C21" w:rsidRDefault="003F2030" w:rsidP="00DF767D">
            <w:pPr>
              <w:spacing w:after="0"/>
              <w:jc w:val="right"/>
              <w:rPr>
                <w:rFonts w:ascii="Times New Roman" w:eastAsia="SimSun" w:hAnsi="Times New Roman"/>
                <w:sz w:val="18"/>
                <w:szCs w:val="18"/>
              </w:rPr>
            </w:pPr>
            <w:r w:rsidRPr="00A15C21">
              <w:rPr>
                <w:rFonts w:ascii="Times New Roman" w:eastAsia="SimSun" w:hAnsi="Times New Roman"/>
                <w:sz w:val="18"/>
                <w:szCs w:val="18"/>
              </w:rPr>
              <w:t>In-kind</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D3"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500,000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D4"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600,000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D5"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500,000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D6"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400,000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D7"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2,000,000</w:t>
            </w:r>
          </w:p>
        </w:tc>
      </w:tr>
      <w:tr w:rsidR="003F2030" w:rsidRPr="00A15C21" w14:paraId="3997CAE0" w14:textId="77777777" w:rsidTr="00DF767D">
        <w:trPr>
          <w:cantSplit/>
          <w:trHeight w:val="173"/>
        </w:trPr>
        <w:tc>
          <w:tcPr>
            <w:tcW w:w="3010" w:type="dxa"/>
            <w:vMerge w:val="restart"/>
            <w:tcBorders>
              <w:top w:val="single" w:sz="4" w:space="0" w:color="auto"/>
              <w:left w:val="single" w:sz="4" w:space="0" w:color="auto"/>
              <w:right w:val="single" w:sz="4" w:space="0" w:color="auto"/>
            </w:tcBorders>
            <w:shd w:val="clear" w:color="auto" w:fill="auto"/>
            <w:noWrap/>
            <w:vAlign w:val="center"/>
          </w:tcPr>
          <w:p w14:paraId="3997CAD9" w14:textId="77777777" w:rsidR="003F2030" w:rsidRPr="004151CF" w:rsidRDefault="003F2030" w:rsidP="00DF767D">
            <w:pPr>
              <w:spacing w:after="0"/>
              <w:jc w:val="left"/>
              <w:rPr>
                <w:rFonts w:ascii="Times New Roman" w:eastAsia="SimSun" w:hAnsi="Times New Roman"/>
                <w:bCs/>
                <w:sz w:val="18"/>
                <w:szCs w:val="18"/>
              </w:rPr>
            </w:pPr>
            <w:r w:rsidRPr="004151CF">
              <w:rPr>
                <w:rFonts w:ascii="Times New Roman" w:eastAsia="SimSun" w:hAnsi="Times New Roman"/>
                <w:bCs/>
                <w:sz w:val="18"/>
                <w:szCs w:val="18"/>
              </w:rPr>
              <w:t>Thailand Wetland Foundation</w:t>
            </w:r>
            <w:r w:rsidRPr="004151CF">
              <w:rPr>
                <w:rFonts w:ascii="Times New Roman" w:eastAsia="SimSun" w:hAnsi="Times New Roman"/>
                <w:bCs/>
                <w:sz w:val="18"/>
                <w:szCs w:val="18"/>
              </w:rPr>
              <w:tab/>
            </w:r>
          </w:p>
        </w:tc>
        <w:tc>
          <w:tcPr>
            <w:tcW w:w="1123" w:type="dxa"/>
            <w:tcBorders>
              <w:top w:val="single" w:sz="4" w:space="0" w:color="auto"/>
              <w:left w:val="single" w:sz="4" w:space="0" w:color="auto"/>
              <w:right w:val="single" w:sz="4" w:space="0" w:color="auto"/>
            </w:tcBorders>
          </w:tcPr>
          <w:p w14:paraId="3997CADA" w14:textId="77777777" w:rsidR="003F2030" w:rsidRPr="004151CF" w:rsidRDefault="003F2030" w:rsidP="00DF767D">
            <w:pPr>
              <w:spacing w:after="0"/>
              <w:jc w:val="right"/>
              <w:rPr>
                <w:rFonts w:ascii="Times New Roman" w:eastAsia="SimSun" w:hAnsi="Times New Roman"/>
                <w:sz w:val="18"/>
                <w:szCs w:val="18"/>
              </w:rPr>
            </w:pPr>
            <w:r w:rsidRPr="004151CF">
              <w:rPr>
                <w:rFonts w:ascii="Times New Roman" w:eastAsia="SimSun" w:hAnsi="Times New Roman"/>
                <w:sz w:val="18"/>
                <w:szCs w:val="18"/>
              </w:rPr>
              <w:t>Cash</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DB"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22,500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DC"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22,500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DD"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22,500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DE"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22,500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DF"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90,000</w:t>
            </w:r>
          </w:p>
        </w:tc>
      </w:tr>
      <w:tr w:rsidR="003F2030" w:rsidRPr="00A15C21" w14:paraId="3997CAE8" w14:textId="77777777" w:rsidTr="00DF767D">
        <w:trPr>
          <w:cantSplit/>
        </w:trPr>
        <w:tc>
          <w:tcPr>
            <w:tcW w:w="3010" w:type="dxa"/>
            <w:vMerge/>
            <w:tcBorders>
              <w:left w:val="single" w:sz="4" w:space="0" w:color="auto"/>
              <w:right w:val="single" w:sz="4" w:space="0" w:color="auto"/>
            </w:tcBorders>
            <w:shd w:val="clear" w:color="auto" w:fill="auto"/>
            <w:noWrap/>
            <w:vAlign w:val="center"/>
          </w:tcPr>
          <w:p w14:paraId="3997CAE1" w14:textId="77777777" w:rsidR="003F2030" w:rsidRPr="004151CF" w:rsidRDefault="003F2030" w:rsidP="00DF767D">
            <w:pPr>
              <w:spacing w:after="0"/>
              <w:jc w:val="left"/>
              <w:rPr>
                <w:rFonts w:ascii="Times New Roman" w:eastAsia="SimSun" w:hAnsi="Times New Roman"/>
                <w:bCs/>
                <w:sz w:val="18"/>
                <w:szCs w:val="18"/>
              </w:rPr>
            </w:pPr>
          </w:p>
        </w:tc>
        <w:tc>
          <w:tcPr>
            <w:tcW w:w="1123" w:type="dxa"/>
            <w:tcBorders>
              <w:top w:val="single" w:sz="4" w:space="0" w:color="auto"/>
              <w:left w:val="single" w:sz="4" w:space="0" w:color="auto"/>
              <w:right w:val="single" w:sz="4" w:space="0" w:color="auto"/>
            </w:tcBorders>
          </w:tcPr>
          <w:p w14:paraId="3997CAE2" w14:textId="77777777" w:rsidR="003F2030" w:rsidRPr="004151CF" w:rsidRDefault="003F2030" w:rsidP="00DF767D">
            <w:pPr>
              <w:spacing w:after="0"/>
              <w:jc w:val="right"/>
              <w:rPr>
                <w:rFonts w:ascii="Times New Roman" w:eastAsia="SimSun" w:hAnsi="Times New Roman"/>
                <w:sz w:val="18"/>
                <w:szCs w:val="18"/>
              </w:rPr>
            </w:pPr>
            <w:r w:rsidRPr="004151CF">
              <w:rPr>
                <w:rFonts w:ascii="Times New Roman" w:eastAsia="SimSun" w:hAnsi="Times New Roman"/>
                <w:sz w:val="18"/>
                <w:szCs w:val="18"/>
              </w:rPr>
              <w:t>In-kind</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E3"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2,500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E4"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2,500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E5"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2,500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E6"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2,500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E7" w14:textId="77777777" w:rsidR="003F2030" w:rsidRPr="00287882" w:rsidRDefault="003F2030" w:rsidP="00DF767D">
            <w:pPr>
              <w:spacing w:after="0"/>
              <w:jc w:val="right"/>
              <w:rPr>
                <w:rFonts w:ascii="Times New Roman" w:eastAsia="SimSun" w:hAnsi="Times New Roman"/>
                <w:sz w:val="18"/>
                <w:szCs w:val="18"/>
              </w:rPr>
            </w:pPr>
            <w:r w:rsidRPr="00287882">
              <w:rPr>
                <w:rFonts w:ascii="Times New Roman" w:eastAsia="SimSun" w:hAnsi="Times New Roman"/>
                <w:sz w:val="18"/>
                <w:szCs w:val="18"/>
              </w:rPr>
              <w:t>10,000</w:t>
            </w:r>
          </w:p>
        </w:tc>
      </w:tr>
      <w:tr w:rsidR="003F2030" w:rsidRPr="00A15C21" w14:paraId="3997CAF0" w14:textId="77777777" w:rsidTr="00DF767D">
        <w:trPr>
          <w:cantSplit/>
          <w:trHeight w:val="431"/>
        </w:trPr>
        <w:tc>
          <w:tcPr>
            <w:tcW w:w="3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E9" w14:textId="77777777" w:rsidR="003F2030" w:rsidRPr="00A15C21" w:rsidRDefault="003F2030" w:rsidP="00DF767D">
            <w:pPr>
              <w:spacing w:after="0"/>
              <w:jc w:val="left"/>
              <w:rPr>
                <w:rFonts w:ascii="Times New Roman" w:eastAsia="SimSun" w:hAnsi="Times New Roman"/>
                <w:b/>
                <w:bCs/>
                <w:sz w:val="18"/>
                <w:szCs w:val="18"/>
              </w:rPr>
            </w:pPr>
            <w:r w:rsidRPr="00A15C21">
              <w:rPr>
                <w:rFonts w:ascii="Times New Roman" w:eastAsia="SimSun" w:hAnsi="Times New Roman"/>
                <w:b/>
                <w:bCs/>
                <w:sz w:val="18"/>
                <w:szCs w:val="18"/>
              </w:rPr>
              <w:t>TOTAL</w:t>
            </w:r>
          </w:p>
        </w:tc>
        <w:tc>
          <w:tcPr>
            <w:tcW w:w="1123" w:type="dxa"/>
            <w:tcBorders>
              <w:top w:val="single" w:sz="4" w:space="0" w:color="auto"/>
              <w:left w:val="single" w:sz="4" w:space="0" w:color="auto"/>
              <w:bottom w:val="single" w:sz="4" w:space="0" w:color="auto"/>
              <w:right w:val="single" w:sz="4" w:space="0" w:color="auto"/>
            </w:tcBorders>
            <w:vAlign w:val="center"/>
          </w:tcPr>
          <w:p w14:paraId="3997CAEA" w14:textId="77777777" w:rsidR="003F2030" w:rsidRPr="00F8244D" w:rsidRDefault="003F2030" w:rsidP="00DF767D">
            <w:pPr>
              <w:spacing w:after="0"/>
              <w:jc w:val="right"/>
              <w:rPr>
                <w:rFonts w:ascii="Times New Roman" w:eastAsia="SimSun" w:hAnsi="Times New Roman"/>
                <w:b/>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AEB" w14:textId="77777777" w:rsidR="003F2030" w:rsidRPr="005A2265" w:rsidRDefault="003F2030" w:rsidP="00DF767D">
            <w:pPr>
              <w:spacing w:after="0"/>
              <w:jc w:val="right"/>
              <w:rPr>
                <w:rFonts w:ascii="Times New Roman" w:eastAsia="SimSun" w:hAnsi="Times New Roman"/>
                <w:b/>
                <w:sz w:val="18"/>
                <w:szCs w:val="18"/>
              </w:rPr>
            </w:pPr>
            <w:r>
              <w:rPr>
                <w:rFonts w:ascii="Times New Roman" w:eastAsia="SimSun" w:hAnsi="Times New Roman"/>
                <w:b/>
                <w:bCs/>
                <w:color w:val="000000"/>
                <w:sz w:val="18"/>
                <w:szCs w:val="18"/>
              </w:rPr>
              <w:t>3,050,187</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EC" w14:textId="77777777" w:rsidR="003F2030" w:rsidRPr="005A2265" w:rsidRDefault="003F2030" w:rsidP="00DF767D">
            <w:pPr>
              <w:spacing w:after="0"/>
              <w:jc w:val="right"/>
              <w:rPr>
                <w:rFonts w:ascii="Times New Roman" w:eastAsia="SimSun" w:hAnsi="Times New Roman"/>
                <w:b/>
                <w:sz w:val="18"/>
                <w:szCs w:val="18"/>
              </w:rPr>
            </w:pPr>
            <w:r>
              <w:rPr>
                <w:rFonts w:ascii="Times New Roman" w:eastAsia="SimSun" w:hAnsi="Times New Roman"/>
                <w:b/>
                <w:bCs/>
                <w:color w:val="000000"/>
                <w:sz w:val="18"/>
                <w:szCs w:val="18"/>
              </w:rPr>
              <w:t>3,497,649</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ED" w14:textId="77777777" w:rsidR="003F2030" w:rsidRPr="005A2265" w:rsidRDefault="003F2030" w:rsidP="00DF767D">
            <w:pPr>
              <w:spacing w:after="0"/>
              <w:jc w:val="right"/>
              <w:rPr>
                <w:rFonts w:ascii="Times New Roman" w:eastAsia="SimSun" w:hAnsi="Times New Roman"/>
                <w:b/>
                <w:sz w:val="18"/>
                <w:szCs w:val="18"/>
              </w:rPr>
            </w:pPr>
            <w:r>
              <w:rPr>
                <w:rFonts w:ascii="Times New Roman" w:eastAsia="SimSun" w:hAnsi="Times New Roman"/>
                <w:b/>
                <w:bCs/>
                <w:color w:val="000000"/>
                <w:sz w:val="18"/>
                <w:szCs w:val="18"/>
              </w:rPr>
              <w:t>3,265,649</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EE" w14:textId="77777777" w:rsidR="003F2030" w:rsidRPr="005A2265" w:rsidRDefault="003F2030" w:rsidP="00DF767D">
            <w:pPr>
              <w:spacing w:after="0"/>
              <w:jc w:val="right"/>
              <w:rPr>
                <w:rFonts w:ascii="Times New Roman" w:eastAsia="SimSun" w:hAnsi="Times New Roman"/>
                <w:b/>
                <w:sz w:val="18"/>
                <w:szCs w:val="18"/>
              </w:rPr>
            </w:pPr>
            <w:r>
              <w:rPr>
                <w:rFonts w:ascii="Times New Roman" w:eastAsia="SimSun" w:hAnsi="Times New Roman"/>
                <w:b/>
                <w:bCs/>
                <w:color w:val="000000"/>
                <w:sz w:val="18"/>
                <w:szCs w:val="18"/>
              </w:rPr>
              <w:t>3,082,653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997CAEF" w14:textId="77777777" w:rsidR="003F2030" w:rsidRPr="005A2265" w:rsidRDefault="003F2030" w:rsidP="00DF767D">
            <w:pPr>
              <w:spacing w:after="0"/>
              <w:jc w:val="right"/>
              <w:rPr>
                <w:rFonts w:ascii="Times New Roman" w:eastAsia="SimSun" w:hAnsi="Times New Roman"/>
                <w:b/>
                <w:sz w:val="18"/>
                <w:szCs w:val="18"/>
              </w:rPr>
            </w:pPr>
            <w:r w:rsidRPr="005A2265">
              <w:rPr>
                <w:rFonts w:ascii="Times New Roman" w:eastAsia="SimSun" w:hAnsi="Times New Roman"/>
                <w:b/>
                <w:bCs/>
                <w:color w:val="000000"/>
                <w:sz w:val="18"/>
                <w:szCs w:val="18"/>
              </w:rPr>
              <w:t>12,896,13</w:t>
            </w:r>
            <w:r>
              <w:rPr>
                <w:rFonts w:ascii="Times New Roman" w:eastAsia="SimSun" w:hAnsi="Times New Roman"/>
                <w:b/>
                <w:bCs/>
                <w:color w:val="000000"/>
                <w:sz w:val="18"/>
                <w:szCs w:val="18"/>
              </w:rPr>
              <w:t>8</w:t>
            </w:r>
          </w:p>
        </w:tc>
      </w:tr>
    </w:tbl>
    <w:p w14:paraId="3997CAF1" w14:textId="77777777" w:rsidR="003F2030" w:rsidRDefault="003F2030" w:rsidP="00972360"/>
    <w:p w14:paraId="3997CAF2" w14:textId="77777777" w:rsidR="003F2030" w:rsidRPr="00972360" w:rsidRDefault="003F2030" w:rsidP="00972360"/>
    <w:p w14:paraId="3997CAF3" w14:textId="77777777" w:rsidR="00B205B7" w:rsidRPr="00B70A03" w:rsidRDefault="00975D1D" w:rsidP="00B70A03">
      <w:pPr>
        <w:rPr>
          <w:rFonts w:ascii="Times New Roman" w:hAnsi="Times New Roman"/>
          <w:b/>
          <w:bCs/>
        </w:rPr>
      </w:pPr>
      <w:bookmarkStart w:id="153" w:name="_Toc266717823"/>
      <w:bookmarkStart w:id="154" w:name="_Toc268007815"/>
      <w:bookmarkStart w:id="155" w:name="_Toc268018528"/>
      <w:r w:rsidRPr="00B70A03">
        <w:rPr>
          <w:rFonts w:ascii="Times New Roman" w:hAnsi="Times New Roman"/>
          <w:b/>
          <w:bCs/>
        </w:rPr>
        <w:t>Budget Notes.</w:t>
      </w:r>
      <w:bookmarkEnd w:id="153"/>
      <w:bookmarkEnd w:id="154"/>
      <w:bookmarkEnd w:id="155"/>
      <w:r w:rsidR="00B205B7" w:rsidRPr="00B70A03">
        <w:rPr>
          <w:rFonts w:ascii="Times New Roman" w:hAnsi="Times New Roman"/>
          <w:b/>
          <w:bCs/>
        </w:rPr>
        <w:tab/>
      </w:r>
    </w:p>
    <w:p w14:paraId="3997CAF4" w14:textId="77777777" w:rsidR="007D424C" w:rsidRPr="00A15C21" w:rsidRDefault="007D424C" w:rsidP="00B205B7">
      <w:pPr>
        <w:tabs>
          <w:tab w:val="left" w:pos="2550"/>
        </w:tabs>
        <w:rPr>
          <w:rFonts w:ascii="Times New Roman" w:hAnsi="Times New Roman"/>
          <w:sz w:val="18"/>
          <w:szCs w:val="18"/>
        </w:rPr>
      </w:pPr>
    </w:p>
    <w:tbl>
      <w:tblPr>
        <w:tblW w:w="13850" w:type="dxa"/>
        <w:tblLook w:val="04A0" w:firstRow="1" w:lastRow="0" w:firstColumn="1" w:lastColumn="0" w:noHBand="0" w:noVBand="1"/>
      </w:tblPr>
      <w:tblGrid>
        <w:gridCol w:w="2540"/>
        <w:gridCol w:w="1320"/>
        <w:gridCol w:w="1320"/>
        <w:gridCol w:w="1320"/>
        <w:gridCol w:w="960"/>
        <w:gridCol w:w="6390"/>
      </w:tblGrid>
      <w:tr w:rsidR="00BB1295" w:rsidRPr="00BB1295" w14:paraId="3997CAFB" w14:textId="77777777" w:rsidTr="00D1092E">
        <w:trPr>
          <w:trHeight w:val="727"/>
        </w:trPr>
        <w:tc>
          <w:tcPr>
            <w:tcW w:w="2540" w:type="dxa"/>
            <w:tcBorders>
              <w:top w:val="single" w:sz="8" w:space="0" w:color="auto"/>
              <w:left w:val="single" w:sz="8" w:space="0" w:color="auto"/>
              <w:bottom w:val="single" w:sz="4" w:space="0" w:color="auto"/>
              <w:right w:val="single" w:sz="8" w:space="0" w:color="auto"/>
            </w:tcBorders>
            <w:shd w:val="clear" w:color="000000" w:fill="808080"/>
            <w:vAlign w:val="center"/>
            <w:hideMark/>
          </w:tcPr>
          <w:p w14:paraId="3997CAF5" w14:textId="77777777" w:rsidR="00BB1295" w:rsidRPr="00BB1295" w:rsidRDefault="00BB1295" w:rsidP="00BB1295">
            <w:pPr>
              <w:spacing w:after="0"/>
              <w:jc w:val="center"/>
              <w:rPr>
                <w:rFonts w:ascii="Times New Roman" w:hAnsi="Times New Roman"/>
                <w:b/>
                <w:bCs/>
                <w:i/>
                <w:iCs/>
                <w:color w:val="000000"/>
                <w:szCs w:val="22"/>
                <w:lang w:val="en-US" w:bidi="th-TH"/>
              </w:rPr>
            </w:pPr>
            <w:r w:rsidRPr="00BB1295">
              <w:rPr>
                <w:rFonts w:ascii="Times New Roman" w:hAnsi="Times New Roman"/>
                <w:b/>
                <w:bCs/>
                <w:i/>
                <w:iCs/>
                <w:color w:val="000000"/>
                <w:szCs w:val="22"/>
                <w:lang w:val="en-US" w:bidi="th-TH"/>
              </w:rPr>
              <w:t>Items</w:t>
            </w:r>
          </w:p>
        </w:tc>
        <w:tc>
          <w:tcPr>
            <w:tcW w:w="1320" w:type="dxa"/>
            <w:tcBorders>
              <w:top w:val="single" w:sz="8" w:space="0" w:color="auto"/>
              <w:left w:val="nil"/>
              <w:bottom w:val="single" w:sz="4" w:space="0" w:color="auto"/>
              <w:right w:val="single" w:sz="8" w:space="0" w:color="auto"/>
            </w:tcBorders>
            <w:shd w:val="clear" w:color="000000" w:fill="808080"/>
            <w:vAlign w:val="center"/>
            <w:hideMark/>
          </w:tcPr>
          <w:p w14:paraId="3997CAF6" w14:textId="77777777" w:rsidR="00BB1295" w:rsidRPr="00BB1295" w:rsidRDefault="00BB1295" w:rsidP="00BB1295">
            <w:pPr>
              <w:spacing w:after="0"/>
              <w:jc w:val="center"/>
              <w:rPr>
                <w:rFonts w:ascii="Times New Roman" w:hAnsi="Times New Roman"/>
                <w:b/>
                <w:bCs/>
                <w:i/>
                <w:iCs/>
                <w:color w:val="000000"/>
                <w:szCs w:val="22"/>
                <w:lang w:val="en-US" w:bidi="th-TH"/>
              </w:rPr>
            </w:pPr>
            <w:r w:rsidRPr="00BB1295">
              <w:rPr>
                <w:rFonts w:ascii="Times New Roman" w:hAnsi="Times New Roman"/>
                <w:b/>
                <w:bCs/>
                <w:i/>
                <w:iCs/>
                <w:color w:val="000000"/>
                <w:szCs w:val="22"/>
                <w:lang w:val="en-US" w:bidi="th-TH"/>
              </w:rPr>
              <w:t>Indicative $/person/ week</w:t>
            </w:r>
          </w:p>
        </w:tc>
        <w:tc>
          <w:tcPr>
            <w:tcW w:w="1320" w:type="dxa"/>
            <w:tcBorders>
              <w:top w:val="single" w:sz="8" w:space="0" w:color="auto"/>
              <w:left w:val="nil"/>
              <w:bottom w:val="single" w:sz="4" w:space="0" w:color="auto"/>
              <w:right w:val="single" w:sz="8" w:space="0" w:color="auto"/>
            </w:tcBorders>
            <w:shd w:val="clear" w:color="000000" w:fill="808080"/>
            <w:vAlign w:val="center"/>
            <w:hideMark/>
          </w:tcPr>
          <w:p w14:paraId="3997CAF7" w14:textId="77777777" w:rsidR="00BB1295" w:rsidRPr="00BB1295" w:rsidRDefault="00BB1295" w:rsidP="00BB1295">
            <w:pPr>
              <w:spacing w:after="0"/>
              <w:jc w:val="center"/>
              <w:rPr>
                <w:rFonts w:ascii="Times New Roman" w:hAnsi="Times New Roman"/>
                <w:b/>
                <w:bCs/>
                <w:i/>
                <w:iCs/>
                <w:color w:val="000000"/>
                <w:szCs w:val="22"/>
                <w:lang w:val="en-US" w:bidi="th-TH"/>
              </w:rPr>
            </w:pPr>
            <w:r w:rsidRPr="00BB1295">
              <w:rPr>
                <w:rFonts w:ascii="Times New Roman" w:hAnsi="Times New Roman"/>
                <w:b/>
                <w:bCs/>
                <w:i/>
                <w:iCs/>
                <w:color w:val="000000"/>
                <w:szCs w:val="22"/>
                <w:lang w:val="en-US" w:bidi="th-TH"/>
              </w:rPr>
              <w:t>Estimated week</w:t>
            </w:r>
          </w:p>
        </w:tc>
        <w:tc>
          <w:tcPr>
            <w:tcW w:w="1320" w:type="dxa"/>
            <w:tcBorders>
              <w:top w:val="single" w:sz="8" w:space="0" w:color="auto"/>
              <w:left w:val="nil"/>
              <w:bottom w:val="single" w:sz="4" w:space="0" w:color="auto"/>
              <w:right w:val="single" w:sz="8" w:space="0" w:color="auto"/>
            </w:tcBorders>
            <w:shd w:val="clear" w:color="000000" w:fill="808080"/>
            <w:vAlign w:val="center"/>
            <w:hideMark/>
          </w:tcPr>
          <w:p w14:paraId="3997CAF8" w14:textId="77777777" w:rsidR="00BB1295" w:rsidRPr="00BB1295" w:rsidRDefault="00BB1295" w:rsidP="00BB1295">
            <w:pPr>
              <w:spacing w:after="0"/>
              <w:jc w:val="center"/>
              <w:rPr>
                <w:rFonts w:ascii="Times New Roman" w:hAnsi="Times New Roman"/>
                <w:b/>
                <w:bCs/>
                <w:i/>
                <w:iCs/>
                <w:color w:val="000000"/>
                <w:szCs w:val="22"/>
                <w:lang w:val="en-US" w:bidi="th-TH"/>
              </w:rPr>
            </w:pPr>
            <w:r w:rsidRPr="00BB1295">
              <w:rPr>
                <w:rFonts w:ascii="Times New Roman" w:hAnsi="Times New Roman"/>
                <w:b/>
                <w:bCs/>
                <w:i/>
                <w:iCs/>
                <w:color w:val="000000"/>
                <w:szCs w:val="22"/>
                <w:lang w:val="en-US" w:bidi="th-TH"/>
              </w:rPr>
              <w:t>Total</w:t>
            </w:r>
          </w:p>
        </w:tc>
        <w:tc>
          <w:tcPr>
            <w:tcW w:w="960" w:type="dxa"/>
            <w:tcBorders>
              <w:top w:val="single" w:sz="8" w:space="0" w:color="auto"/>
              <w:left w:val="nil"/>
              <w:bottom w:val="single" w:sz="4" w:space="0" w:color="auto"/>
              <w:right w:val="single" w:sz="8" w:space="0" w:color="auto"/>
            </w:tcBorders>
            <w:shd w:val="clear" w:color="000000" w:fill="808080"/>
            <w:vAlign w:val="center"/>
            <w:hideMark/>
          </w:tcPr>
          <w:p w14:paraId="3997CAF9" w14:textId="77777777" w:rsidR="00BB1295" w:rsidRPr="00BB1295" w:rsidRDefault="00BB1295" w:rsidP="00BB1295">
            <w:pPr>
              <w:spacing w:after="0"/>
              <w:jc w:val="center"/>
              <w:rPr>
                <w:rFonts w:ascii="Times New Roman" w:hAnsi="Times New Roman"/>
                <w:b/>
                <w:bCs/>
                <w:i/>
                <w:iCs/>
                <w:color w:val="000000"/>
                <w:szCs w:val="22"/>
                <w:lang w:val="en-US" w:bidi="th-TH"/>
              </w:rPr>
            </w:pPr>
            <w:r w:rsidRPr="00BB1295">
              <w:rPr>
                <w:rFonts w:ascii="Times New Roman" w:hAnsi="Times New Roman"/>
                <w:b/>
                <w:bCs/>
                <w:i/>
                <w:iCs/>
                <w:color w:val="000000"/>
                <w:szCs w:val="22"/>
                <w:lang w:val="en-US" w:bidi="th-TH"/>
              </w:rPr>
              <w:t>Note</w:t>
            </w:r>
          </w:p>
        </w:tc>
        <w:tc>
          <w:tcPr>
            <w:tcW w:w="6390" w:type="dxa"/>
            <w:tcBorders>
              <w:top w:val="single" w:sz="8" w:space="0" w:color="auto"/>
              <w:left w:val="nil"/>
              <w:bottom w:val="single" w:sz="4" w:space="0" w:color="auto"/>
              <w:right w:val="single" w:sz="8" w:space="0" w:color="auto"/>
            </w:tcBorders>
            <w:shd w:val="clear" w:color="000000" w:fill="808080"/>
            <w:vAlign w:val="center"/>
            <w:hideMark/>
          </w:tcPr>
          <w:p w14:paraId="3997CAFA" w14:textId="77777777" w:rsidR="00BB1295" w:rsidRPr="00BB1295" w:rsidRDefault="00BB1295" w:rsidP="00BB1295">
            <w:pPr>
              <w:spacing w:after="0"/>
              <w:jc w:val="center"/>
              <w:rPr>
                <w:rFonts w:ascii="Times New Roman" w:hAnsi="Times New Roman"/>
                <w:b/>
                <w:bCs/>
                <w:i/>
                <w:iCs/>
                <w:color w:val="000000"/>
                <w:szCs w:val="22"/>
                <w:lang w:val="en-US" w:bidi="th-TH"/>
              </w:rPr>
            </w:pPr>
            <w:r w:rsidRPr="00BB1295">
              <w:rPr>
                <w:rFonts w:ascii="Times New Roman" w:hAnsi="Times New Roman"/>
                <w:b/>
                <w:bCs/>
                <w:i/>
                <w:iCs/>
                <w:color w:val="000000"/>
                <w:szCs w:val="22"/>
                <w:lang w:val="en-US" w:bidi="th-TH"/>
              </w:rPr>
              <w:t>Relevant Output and tasks to be performed</w:t>
            </w:r>
          </w:p>
        </w:tc>
      </w:tr>
      <w:tr w:rsidR="00BB1295" w:rsidRPr="00BB1295" w14:paraId="3997CAFD" w14:textId="77777777" w:rsidTr="00D1092E">
        <w:trPr>
          <w:trHeight w:val="330"/>
        </w:trPr>
        <w:tc>
          <w:tcPr>
            <w:tcW w:w="13850" w:type="dxa"/>
            <w:gridSpan w:val="6"/>
            <w:tcBorders>
              <w:top w:val="single" w:sz="4" w:space="0" w:color="auto"/>
              <w:left w:val="single" w:sz="4" w:space="0" w:color="auto"/>
              <w:bottom w:val="single" w:sz="4" w:space="0" w:color="auto"/>
              <w:right w:val="single" w:sz="4" w:space="0" w:color="auto"/>
            </w:tcBorders>
            <w:shd w:val="clear" w:color="FFFFFF" w:fill="BFBFBF"/>
            <w:vAlign w:val="center"/>
            <w:hideMark/>
          </w:tcPr>
          <w:p w14:paraId="3997CAFC" w14:textId="77777777" w:rsidR="00BB1295" w:rsidRPr="00BB1295" w:rsidRDefault="00BB1295" w:rsidP="00BB1295">
            <w:pPr>
              <w:spacing w:after="0"/>
              <w:rPr>
                <w:rFonts w:ascii="Times New Roman" w:hAnsi="Times New Roman"/>
                <w:i/>
                <w:iCs/>
                <w:color w:val="000000"/>
                <w:sz w:val="20"/>
                <w:szCs w:val="20"/>
                <w:lang w:val="en-US" w:bidi="th-TH"/>
              </w:rPr>
            </w:pPr>
            <w:r w:rsidRPr="00BB1295">
              <w:rPr>
                <w:rFonts w:ascii="Times New Roman" w:hAnsi="Times New Roman"/>
                <w:i/>
                <w:iCs/>
                <w:color w:val="000000"/>
                <w:sz w:val="20"/>
                <w:szCs w:val="20"/>
                <w:lang w:val="en-US" w:bidi="th-TH"/>
              </w:rPr>
              <w:t xml:space="preserve">Outcome 1 </w:t>
            </w:r>
          </w:p>
        </w:tc>
      </w:tr>
      <w:tr w:rsidR="00BB1295" w:rsidRPr="00BB1295" w14:paraId="3997CB04" w14:textId="77777777" w:rsidTr="00D1092E">
        <w:trPr>
          <w:trHeight w:val="1142"/>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AFE" w14:textId="77777777" w:rsidR="00BB1295" w:rsidRPr="00BB1295" w:rsidRDefault="00BB1295" w:rsidP="00D1092E">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Chief </w:t>
            </w:r>
            <w:r w:rsidR="00D1092E">
              <w:rPr>
                <w:rFonts w:ascii="Times New Roman" w:hAnsi="Times New Roman"/>
                <w:color w:val="000000"/>
                <w:sz w:val="18"/>
                <w:szCs w:val="18"/>
                <w:lang w:val="en-US" w:bidi="th-TH"/>
              </w:rPr>
              <w:t>Technical A</w:t>
            </w:r>
            <w:r w:rsidRPr="00BB1295">
              <w:rPr>
                <w:rFonts w:ascii="Times New Roman" w:hAnsi="Times New Roman"/>
                <w:color w:val="000000"/>
                <w:sz w:val="18"/>
                <w:szCs w:val="18"/>
                <w:lang w:val="en-US" w:bidi="th-TH"/>
              </w:rPr>
              <w:t>dvisor</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AFF"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0"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48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1"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96,000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2"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1</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3" w14:textId="77777777" w:rsidR="00BB1295" w:rsidRPr="00BB1295" w:rsidRDefault="00BB1295" w:rsidP="00BB129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A national biodiversity policy expert to serve as a chief technical advisor for overall technical backstopping. S/he will work in close collaboration with the project manager and in support of the project director (in-kind from ONEP) to ensure technical coherence of outcomes as well as policy linkages. The advisor will work for 5 days a month (1 person week) throughout the entire 4 years. </w:t>
            </w:r>
          </w:p>
        </w:tc>
      </w:tr>
      <w:tr w:rsidR="00BB1295" w:rsidRPr="00BB1295" w14:paraId="3997CB0B" w14:textId="77777777" w:rsidTr="00D1092E">
        <w:trPr>
          <w:trHeight w:val="1249"/>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5" w14:textId="77777777" w:rsidR="00BB1295" w:rsidRPr="00BB1295" w:rsidRDefault="00D1092E" w:rsidP="00BB1295">
            <w:pPr>
              <w:spacing w:after="0"/>
              <w:jc w:val="left"/>
              <w:rPr>
                <w:rFonts w:ascii="Times New Roman" w:hAnsi="Times New Roman"/>
                <w:color w:val="000000"/>
                <w:sz w:val="18"/>
                <w:szCs w:val="18"/>
                <w:lang w:val="en-US" w:bidi="th-TH"/>
              </w:rPr>
            </w:pPr>
            <w:r>
              <w:rPr>
                <w:rFonts w:ascii="Times New Roman" w:hAnsi="Times New Roman"/>
                <w:color w:val="000000"/>
                <w:sz w:val="18"/>
                <w:szCs w:val="18"/>
                <w:lang w:val="en-US" w:bidi="th-TH"/>
              </w:rPr>
              <w:t>Legal E</w:t>
            </w:r>
            <w:r w:rsidR="00BB1295" w:rsidRPr="00BB1295">
              <w:rPr>
                <w:rFonts w:ascii="Times New Roman" w:hAnsi="Times New Roman"/>
                <w:color w:val="000000"/>
                <w:sz w:val="18"/>
                <w:szCs w:val="18"/>
                <w:lang w:val="en-US" w:bidi="th-TH"/>
              </w:rPr>
              <w:t>xpert</w:t>
            </w:r>
            <w:r>
              <w:rPr>
                <w:rFonts w:ascii="Times New Roman" w:hAnsi="Times New Roman"/>
                <w:color w:val="000000"/>
                <w:sz w:val="18"/>
                <w:szCs w:val="18"/>
                <w:lang w:val="en-US" w:bidi="th-TH"/>
              </w:rPr>
              <w:t xml:space="preserve"> </w:t>
            </w:r>
            <w:r w:rsidR="00BB1295" w:rsidRPr="00BB1295">
              <w:rPr>
                <w:rFonts w:ascii="Times New Roman" w:hAnsi="Times New Roman"/>
                <w:color w:val="000000"/>
                <w:sz w:val="18"/>
                <w:szCs w:val="18"/>
                <w:lang w:val="en-US" w:bidi="th-TH"/>
              </w:rPr>
              <w:t xml:space="preserve">(NRM related)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6"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2,500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7"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12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8"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30,000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9"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2</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A" w14:textId="77777777" w:rsidR="00BB1295" w:rsidRPr="00BB1295" w:rsidRDefault="00BB1295" w:rsidP="00BB1295">
            <w:pPr>
              <w:spacing w:after="0"/>
              <w:jc w:val="left"/>
              <w:rPr>
                <w:rFonts w:ascii="Times New Roman" w:hAnsi="Times New Roman"/>
                <w:b/>
                <w:bCs/>
                <w:color w:val="000000"/>
                <w:sz w:val="18"/>
                <w:szCs w:val="18"/>
                <w:lang w:val="en-US" w:bidi="th-TH"/>
              </w:rPr>
            </w:pPr>
            <w:r w:rsidRPr="00BB1295">
              <w:rPr>
                <w:rFonts w:ascii="Times New Roman" w:hAnsi="Times New Roman"/>
                <w:b/>
                <w:bCs/>
                <w:color w:val="000000"/>
                <w:sz w:val="18"/>
                <w:szCs w:val="18"/>
                <w:lang w:val="en-US" w:bidi="th-TH"/>
              </w:rPr>
              <w:t xml:space="preserve">Output 1.1 </w:t>
            </w:r>
            <w:r w:rsidRPr="00BB1295">
              <w:rPr>
                <w:rFonts w:ascii="Times New Roman" w:hAnsi="Times New Roman"/>
                <w:color w:val="000000"/>
                <w:sz w:val="18"/>
                <w:szCs w:val="18"/>
                <w:lang w:val="en-US" w:bidi="th-TH"/>
              </w:rPr>
              <w:t xml:space="preserve">The consultant will work closely with the WG for development of the new ES and Critical Habitat Bill. The consultant will develop analysis of existing legislative gaps and linkages with existing legislation and support the drafting of the bill. They will also work closely with the </w:t>
            </w:r>
            <w:r w:rsidR="002A0D87">
              <w:rPr>
                <w:rFonts w:ascii="Times New Roman" w:hAnsi="Times New Roman"/>
                <w:color w:val="000000"/>
                <w:sz w:val="18"/>
                <w:szCs w:val="18"/>
                <w:lang w:val="en-US" w:bidi="th-TH"/>
              </w:rPr>
              <w:t>Land use</w:t>
            </w:r>
            <w:r w:rsidRPr="00BB1295">
              <w:rPr>
                <w:rFonts w:ascii="Times New Roman" w:hAnsi="Times New Roman"/>
                <w:color w:val="000000"/>
                <w:sz w:val="18"/>
                <w:szCs w:val="18"/>
                <w:lang w:val="en-US" w:bidi="th-TH"/>
              </w:rPr>
              <w:t xml:space="preserve"> planning expert to link work on the Bill and the </w:t>
            </w:r>
            <w:r w:rsidR="002A0D87">
              <w:rPr>
                <w:rFonts w:ascii="Times New Roman" w:hAnsi="Times New Roman"/>
                <w:color w:val="000000"/>
                <w:sz w:val="18"/>
                <w:szCs w:val="18"/>
                <w:lang w:val="en-US" w:bidi="th-TH"/>
              </w:rPr>
              <w:t>land use</w:t>
            </w:r>
            <w:r w:rsidRPr="00BB1295">
              <w:rPr>
                <w:rFonts w:ascii="Times New Roman" w:hAnsi="Times New Roman"/>
                <w:color w:val="000000"/>
                <w:sz w:val="18"/>
                <w:szCs w:val="18"/>
                <w:lang w:val="en-US" w:bidi="th-TH"/>
              </w:rPr>
              <w:t xml:space="preserve"> planning framework. Engagement anticipated over the full project duration.</w:t>
            </w:r>
          </w:p>
        </w:tc>
      </w:tr>
      <w:tr w:rsidR="00BB1295" w:rsidRPr="00BB1295" w14:paraId="3997CB12" w14:textId="77777777" w:rsidTr="00D1092E">
        <w:trPr>
          <w:trHeight w:val="107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C" w14:textId="77777777" w:rsidR="00BB1295" w:rsidRPr="00BB1295" w:rsidRDefault="00D1092E" w:rsidP="00BB1295">
            <w:pPr>
              <w:spacing w:after="0"/>
              <w:jc w:val="left"/>
              <w:rPr>
                <w:rFonts w:ascii="Times New Roman" w:hAnsi="Times New Roman"/>
                <w:color w:val="000000"/>
                <w:sz w:val="18"/>
                <w:szCs w:val="18"/>
                <w:lang w:val="en-US" w:bidi="th-TH"/>
              </w:rPr>
            </w:pPr>
            <w:r>
              <w:rPr>
                <w:rFonts w:ascii="Times New Roman" w:hAnsi="Times New Roman"/>
                <w:color w:val="000000"/>
                <w:sz w:val="18"/>
                <w:szCs w:val="18"/>
                <w:lang w:val="en-US" w:bidi="th-TH"/>
              </w:rPr>
              <w:t>Land U</w:t>
            </w:r>
            <w:r w:rsidR="002A0D87">
              <w:rPr>
                <w:rFonts w:ascii="Times New Roman" w:hAnsi="Times New Roman"/>
                <w:color w:val="000000"/>
                <w:sz w:val="18"/>
                <w:szCs w:val="18"/>
                <w:lang w:val="en-US" w:bidi="th-TH"/>
              </w:rPr>
              <w:t>se</w:t>
            </w:r>
            <w:r w:rsidR="00BB1295" w:rsidRPr="00BB1295">
              <w:rPr>
                <w:rFonts w:ascii="Times New Roman" w:hAnsi="Times New Roman"/>
                <w:color w:val="000000"/>
                <w:sz w:val="18"/>
                <w:szCs w:val="18"/>
                <w:lang w:val="en-US" w:bidi="th-TH"/>
              </w:rPr>
              <w:t xml:space="preserve"> Planning Expert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D"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2,500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E"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12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0F"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30,000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0"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2</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1" w14:textId="77777777" w:rsidR="00BB1295" w:rsidRPr="00BB1295" w:rsidRDefault="00BB1295" w:rsidP="00BB1295">
            <w:pPr>
              <w:spacing w:after="0"/>
              <w:jc w:val="left"/>
              <w:rPr>
                <w:rFonts w:ascii="Times New Roman" w:hAnsi="Times New Roman"/>
                <w:b/>
                <w:bCs/>
                <w:color w:val="000000"/>
                <w:sz w:val="18"/>
                <w:szCs w:val="18"/>
                <w:lang w:val="en-US" w:bidi="th-TH"/>
              </w:rPr>
            </w:pPr>
            <w:r w:rsidRPr="00BB1295">
              <w:rPr>
                <w:rFonts w:ascii="Times New Roman" w:hAnsi="Times New Roman"/>
                <w:b/>
                <w:bCs/>
                <w:color w:val="000000"/>
                <w:sz w:val="18"/>
                <w:szCs w:val="18"/>
                <w:lang w:val="en-US" w:bidi="th-TH"/>
              </w:rPr>
              <w:t xml:space="preserve">Output 1.2 </w:t>
            </w:r>
            <w:r w:rsidRPr="00BB1295">
              <w:rPr>
                <w:rFonts w:ascii="Times New Roman" w:hAnsi="Times New Roman"/>
                <w:color w:val="000000"/>
                <w:sz w:val="18"/>
                <w:szCs w:val="18"/>
                <w:lang w:val="en-US" w:bidi="th-TH"/>
              </w:rPr>
              <w:t xml:space="preserve">Provide support to the WG for development of the new </w:t>
            </w:r>
            <w:r w:rsidR="002A0D87">
              <w:rPr>
                <w:rFonts w:ascii="Times New Roman" w:hAnsi="Times New Roman"/>
                <w:color w:val="000000"/>
                <w:sz w:val="18"/>
                <w:szCs w:val="18"/>
                <w:lang w:val="en-US" w:bidi="th-TH"/>
              </w:rPr>
              <w:t>Land use</w:t>
            </w:r>
            <w:r w:rsidRPr="00BB1295">
              <w:rPr>
                <w:rFonts w:ascii="Times New Roman" w:hAnsi="Times New Roman"/>
                <w:color w:val="000000"/>
                <w:sz w:val="18"/>
                <w:szCs w:val="18"/>
                <w:lang w:val="en-US" w:bidi="th-TH"/>
              </w:rPr>
              <w:t xml:space="preserve"> Planning Framework. The consultant will develop analysis of existing frameworks, gaps and linkages between existing mechanisms and present best case example to guide the discussion of the working group. The consultant will be engaged in drafting of the framework. Engagement anticipated over 12 months</w:t>
            </w:r>
          </w:p>
        </w:tc>
      </w:tr>
      <w:tr w:rsidR="00BB1295" w:rsidRPr="00BB1295" w14:paraId="3997CB19" w14:textId="77777777" w:rsidTr="00D1092E">
        <w:trPr>
          <w:trHeight w:val="115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3" w14:textId="77777777" w:rsidR="00BB1295" w:rsidRPr="00BB1295" w:rsidRDefault="00BB1295" w:rsidP="00BB129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Travel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4"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5"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6"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20,000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7"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3</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8" w14:textId="77777777" w:rsidR="00BB1295" w:rsidRPr="00BB1295" w:rsidRDefault="00BB1295" w:rsidP="00BB129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This will cover travel under the four outputs. Budget will cover travel within Thailand to conduct training and awareness raising events with relation to Outputs 1.3 and 1.4. It will also cover at least two international trips for key decision makers to gain increased understanding of ES conservation within production landscapes in other countries. </w:t>
            </w:r>
          </w:p>
        </w:tc>
      </w:tr>
      <w:tr w:rsidR="00BB1295" w:rsidRPr="00BB1295" w14:paraId="3997CB23" w14:textId="77777777" w:rsidTr="00D1092E">
        <w:trPr>
          <w:trHeight w:val="350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A" w14:textId="77777777" w:rsidR="00BB1295" w:rsidRPr="00BB1295" w:rsidRDefault="00BB1295" w:rsidP="00BB129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Contractual Services, Company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B"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C"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D"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100,000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E"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4</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1F" w14:textId="77777777" w:rsidR="00851A88" w:rsidRDefault="00BB1295" w:rsidP="00BB1295">
            <w:pPr>
              <w:spacing w:after="0"/>
              <w:jc w:val="left"/>
              <w:rPr>
                <w:rFonts w:ascii="Times New Roman" w:hAnsi="Times New Roman"/>
                <w:b/>
                <w:bCs/>
                <w:color w:val="000000"/>
                <w:sz w:val="18"/>
                <w:szCs w:val="18"/>
                <w:lang w:val="en-US" w:bidi="th-TH"/>
              </w:rPr>
            </w:pPr>
            <w:r w:rsidRPr="00BB1295">
              <w:rPr>
                <w:rFonts w:ascii="Times New Roman" w:hAnsi="Times New Roman"/>
                <w:color w:val="000000"/>
                <w:sz w:val="18"/>
                <w:szCs w:val="18"/>
                <w:lang w:val="en-US" w:bidi="th-TH"/>
              </w:rPr>
              <w:t xml:space="preserve">The contractual services for institution to be </w:t>
            </w:r>
            <w:r w:rsidR="00851A88" w:rsidRPr="00BB1295">
              <w:rPr>
                <w:rFonts w:ascii="Times New Roman" w:hAnsi="Times New Roman"/>
                <w:color w:val="000000"/>
                <w:sz w:val="18"/>
                <w:szCs w:val="18"/>
                <w:lang w:val="en-US" w:bidi="th-TH"/>
              </w:rPr>
              <w:t>responsible</w:t>
            </w:r>
            <w:r w:rsidRPr="00BB1295">
              <w:rPr>
                <w:rFonts w:ascii="Times New Roman" w:hAnsi="Times New Roman"/>
                <w:color w:val="000000"/>
                <w:sz w:val="18"/>
                <w:szCs w:val="18"/>
                <w:lang w:val="en-US" w:bidi="th-TH"/>
              </w:rPr>
              <w:t xml:space="preserve"> for Output 1.4. </w:t>
            </w:r>
            <w:r w:rsidR="00763EA1">
              <w:rPr>
                <w:rFonts w:ascii="Times New Roman" w:hAnsi="Times New Roman"/>
                <w:color w:val="000000"/>
                <w:sz w:val="18"/>
                <w:szCs w:val="18"/>
                <w:lang w:val="en-US" w:bidi="th-TH"/>
              </w:rPr>
              <w:t xml:space="preserve">  </w:t>
            </w:r>
            <w:r w:rsidRPr="00BB1295">
              <w:rPr>
                <w:rFonts w:ascii="Times New Roman" w:hAnsi="Times New Roman"/>
                <w:color w:val="000000"/>
                <w:sz w:val="18"/>
                <w:szCs w:val="18"/>
                <w:lang w:val="en-US" w:bidi="th-TH"/>
              </w:rPr>
              <w:t>over the course of 4 years. The team of consultants will consist of:</w:t>
            </w:r>
          </w:p>
          <w:p w14:paraId="3997CB20" w14:textId="77777777" w:rsidR="00851A88" w:rsidRDefault="00763EA1" w:rsidP="00BB1295">
            <w:pPr>
              <w:spacing w:after="0"/>
              <w:jc w:val="left"/>
              <w:rPr>
                <w:rFonts w:ascii="Times New Roman" w:hAnsi="Times New Roman"/>
                <w:color w:val="000000"/>
                <w:sz w:val="18"/>
                <w:szCs w:val="18"/>
                <w:lang w:val="en-US" w:bidi="th-TH"/>
              </w:rPr>
            </w:pPr>
            <w:r>
              <w:rPr>
                <w:rFonts w:ascii="Times New Roman" w:hAnsi="Times New Roman"/>
                <w:b/>
                <w:bCs/>
                <w:color w:val="000000"/>
                <w:sz w:val="18"/>
                <w:szCs w:val="18"/>
                <w:lang w:val="en-US" w:bidi="th-TH"/>
              </w:rPr>
              <w:t xml:space="preserve">(1) </w:t>
            </w:r>
            <w:r w:rsidR="00BB1295" w:rsidRPr="00BB1295">
              <w:rPr>
                <w:rFonts w:ascii="Times New Roman" w:hAnsi="Times New Roman"/>
                <w:b/>
                <w:bCs/>
                <w:color w:val="000000"/>
                <w:sz w:val="18"/>
                <w:szCs w:val="18"/>
                <w:lang w:val="en-US" w:bidi="th-TH"/>
              </w:rPr>
              <w:t xml:space="preserve">Information Management Specialist: </w:t>
            </w:r>
            <w:r w:rsidR="00BB1295" w:rsidRPr="00BB1295">
              <w:rPr>
                <w:rFonts w:ascii="Times New Roman" w:hAnsi="Times New Roman"/>
                <w:color w:val="000000"/>
                <w:sz w:val="18"/>
                <w:szCs w:val="18"/>
                <w:lang w:val="en-US" w:bidi="th-TH"/>
              </w:rPr>
              <w:t xml:space="preserve">The expert will work with ONEP and ZPO in the development of an approach to ongoing monitoring of ES and critical habitats and how information can be effectively managed and integrated with existing systems; </w:t>
            </w:r>
          </w:p>
          <w:p w14:paraId="3997CB21" w14:textId="77777777" w:rsidR="00851A88" w:rsidRDefault="00BB1295" w:rsidP="00BB1295">
            <w:pPr>
              <w:spacing w:after="0"/>
              <w:jc w:val="left"/>
              <w:rPr>
                <w:rFonts w:ascii="Times New Roman" w:hAnsi="Times New Roman"/>
                <w:color w:val="000000"/>
                <w:sz w:val="18"/>
                <w:szCs w:val="18"/>
                <w:lang w:val="en-US" w:bidi="th-TH"/>
              </w:rPr>
            </w:pPr>
            <w:r w:rsidRPr="00BB1295">
              <w:rPr>
                <w:rFonts w:ascii="Times New Roman" w:hAnsi="Times New Roman"/>
                <w:b/>
                <w:bCs/>
                <w:color w:val="000000"/>
                <w:sz w:val="18"/>
                <w:szCs w:val="18"/>
                <w:lang w:val="en-US" w:bidi="th-TH"/>
              </w:rPr>
              <w:t>(2) IT/GIS systems expert:</w:t>
            </w:r>
            <w:r w:rsidRPr="00BB1295">
              <w:rPr>
                <w:rFonts w:ascii="Times New Roman" w:hAnsi="Times New Roman"/>
                <w:color w:val="000000"/>
                <w:sz w:val="18"/>
                <w:szCs w:val="18"/>
                <w:lang w:val="en-US" w:bidi="th-TH"/>
              </w:rPr>
              <w:t xml:space="preserve"> The expert will work with ONEP and ZPO to identify required technical capacity needs in terms of staff capacity, hardware and software. They will then be engaged to develop a capacity building plan and provide training to support the development of capacity. The consultant will be engaged in drafting of the framework. Engagement anticipated over 12months; </w:t>
            </w:r>
          </w:p>
          <w:p w14:paraId="3997CB22" w14:textId="77777777" w:rsidR="00BB1295" w:rsidRPr="00BB1295" w:rsidRDefault="00BB1295" w:rsidP="00BB1295">
            <w:pPr>
              <w:spacing w:after="0"/>
              <w:jc w:val="left"/>
              <w:rPr>
                <w:rFonts w:ascii="Times New Roman" w:hAnsi="Times New Roman"/>
                <w:b/>
                <w:bCs/>
                <w:color w:val="000000"/>
                <w:sz w:val="18"/>
                <w:szCs w:val="18"/>
                <w:lang w:val="en-US" w:bidi="th-TH"/>
              </w:rPr>
            </w:pPr>
            <w:r w:rsidRPr="00BB1295">
              <w:rPr>
                <w:rFonts w:ascii="Times New Roman" w:hAnsi="Times New Roman"/>
                <w:b/>
                <w:bCs/>
                <w:color w:val="000000"/>
                <w:sz w:val="18"/>
                <w:szCs w:val="18"/>
                <w:lang w:val="en-US" w:bidi="th-TH"/>
              </w:rPr>
              <w:t xml:space="preserve">(3) Conservation planning expert: </w:t>
            </w:r>
            <w:r w:rsidRPr="00BB1295">
              <w:rPr>
                <w:rFonts w:ascii="Times New Roman" w:hAnsi="Times New Roman"/>
                <w:color w:val="000000"/>
                <w:sz w:val="18"/>
                <w:szCs w:val="18"/>
                <w:lang w:val="en-US" w:bidi="th-TH"/>
              </w:rPr>
              <w:t xml:space="preserve">the expert will work with ONEP and ZPO to assess existing approaches to conservation and recovery planning for endangered species. The expert will then provide support in developing a framework plan that can be utilised. The expert will work in close collaboration with the Information management specialist. The consultant will be engaged in drafting of the framework. </w:t>
            </w:r>
          </w:p>
        </w:tc>
      </w:tr>
      <w:tr w:rsidR="00BB1295" w:rsidRPr="00BB1295" w14:paraId="3997CB2A" w14:textId="77777777" w:rsidTr="00D1092E">
        <w:trPr>
          <w:trHeight w:val="33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24" w14:textId="77777777" w:rsidR="00BB1295" w:rsidRPr="00BB1295" w:rsidRDefault="00BB1295" w:rsidP="00BB129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Supplies</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25"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26"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27"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11,477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28" w14:textId="77777777" w:rsidR="00BB1295" w:rsidRPr="00BB1295" w:rsidRDefault="00BB1295" w:rsidP="00BB129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5</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29" w14:textId="77777777" w:rsidR="00BB1295" w:rsidRPr="003A39F6" w:rsidRDefault="003A39F6" w:rsidP="004B414A">
            <w:pPr>
              <w:spacing w:after="0"/>
              <w:jc w:val="left"/>
              <w:rPr>
                <w:rFonts w:ascii="Times New Roman" w:hAnsi="Times New Roman"/>
                <w:color w:val="000000"/>
                <w:sz w:val="18"/>
                <w:szCs w:val="18"/>
                <w:lang w:val="en-US" w:bidi="th-TH"/>
              </w:rPr>
            </w:pPr>
            <w:r w:rsidRPr="00E50C0A">
              <w:rPr>
                <w:rFonts w:ascii="Times New Roman" w:hAnsi="Times New Roman"/>
                <w:color w:val="000000"/>
                <w:sz w:val="18"/>
                <w:szCs w:val="18"/>
                <w:lang w:val="en-US" w:bidi="th-TH"/>
              </w:rPr>
              <w:t>This will cover supplies for</w:t>
            </w:r>
            <w:r w:rsidR="004B414A" w:rsidRPr="00E50C0A">
              <w:rPr>
                <w:rFonts w:ascii="Times New Roman" w:hAnsi="Times New Roman"/>
                <w:color w:val="000000"/>
                <w:sz w:val="18"/>
                <w:szCs w:val="18"/>
                <w:lang w:val="en-US" w:bidi="th-TH"/>
              </w:rPr>
              <w:t xml:space="preserve"> project</w:t>
            </w:r>
            <w:r w:rsidRPr="00E50C0A">
              <w:rPr>
                <w:rFonts w:ascii="Times New Roman" w:hAnsi="Times New Roman"/>
                <w:color w:val="000000"/>
                <w:sz w:val="18"/>
                <w:szCs w:val="18"/>
                <w:lang w:val="en-US" w:bidi="th-TH"/>
              </w:rPr>
              <w:t xml:space="preserve"> database and information system coordination</w:t>
            </w:r>
          </w:p>
        </w:tc>
      </w:tr>
      <w:tr w:rsidR="00866CE5" w:rsidRPr="00BB1295" w14:paraId="3997CB31" w14:textId="77777777" w:rsidTr="00F2425D">
        <w:trPr>
          <w:trHeight w:val="665"/>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CB2B" w14:textId="77777777" w:rsidR="00866CE5" w:rsidRPr="00BB1295" w:rsidRDefault="00866CE5" w:rsidP="00866CE5">
            <w:pPr>
              <w:spacing w:after="0"/>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Professional Service (micro assessment + audit)</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97CB2C" w14:textId="77777777" w:rsidR="00866CE5" w:rsidRPr="00BB1295"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97CB2D" w14:textId="77777777" w:rsidR="00866CE5" w:rsidRPr="00BB1295"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97CB2E" w14:textId="77777777" w:rsidR="00866CE5" w:rsidRPr="00BB1295"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9,100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997CB2F" w14:textId="77777777" w:rsidR="00866CE5" w:rsidRPr="00BB1295" w:rsidRDefault="00866CE5"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6</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3997CB30" w14:textId="77777777" w:rsidR="00866CE5" w:rsidRPr="00BB1295" w:rsidRDefault="00866CE5" w:rsidP="00866CE5">
            <w:pPr>
              <w:spacing w:after="0"/>
              <w:jc w:val="left"/>
              <w:rPr>
                <w:rFonts w:ascii="Times New Roman" w:hAnsi="Times New Roman"/>
                <w:color w:val="000000"/>
                <w:sz w:val="18"/>
                <w:szCs w:val="18"/>
                <w:lang w:val="en-US" w:bidi="th-TH"/>
              </w:rPr>
            </w:pPr>
            <w:r w:rsidRPr="00E50C0A">
              <w:rPr>
                <w:rFonts w:ascii="Times New Roman" w:hAnsi="Times New Roman"/>
                <w:color w:val="000000"/>
                <w:sz w:val="18"/>
                <w:szCs w:val="18"/>
                <w:lang w:val="en-US" w:bidi="th-TH"/>
              </w:rPr>
              <w:t>For</w:t>
            </w:r>
            <w:r w:rsidR="0027275A" w:rsidRPr="00E50C0A">
              <w:rPr>
                <w:rFonts w:ascii="Times New Roman" w:hAnsi="Times New Roman"/>
                <w:color w:val="000000"/>
                <w:sz w:val="18"/>
                <w:szCs w:val="18"/>
                <w:lang w:val="en-US" w:bidi="th-TH"/>
              </w:rPr>
              <w:t xml:space="preserve"> third-party financial capacity and internal control </w:t>
            </w:r>
            <w:r w:rsidRPr="00E50C0A">
              <w:rPr>
                <w:rFonts w:ascii="Times New Roman" w:hAnsi="Times New Roman"/>
                <w:color w:val="000000"/>
                <w:sz w:val="18"/>
                <w:szCs w:val="18"/>
                <w:lang w:val="en-US" w:bidi="th-TH"/>
              </w:rPr>
              <w:t>assessment (Year 1) and Audit (Year 3)</w:t>
            </w:r>
            <w:r w:rsidRPr="00A42320">
              <w:rPr>
                <w:rFonts w:ascii="Times New Roman" w:hAnsi="Times New Roman"/>
                <w:color w:val="000000"/>
                <w:sz w:val="18"/>
                <w:szCs w:val="18"/>
                <w:lang w:val="en-US" w:bidi="th-TH"/>
              </w:rPr>
              <w:t xml:space="preserve"> </w:t>
            </w:r>
          </w:p>
        </w:tc>
      </w:tr>
      <w:tr w:rsidR="00866CE5" w:rsidRPr="00BB1295" w14:paraId="3997CB38" w14:textId="77777777" w:rsidTr="000174CB">
        <w:trPr>
          <w:trHeight w:val="862"/>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7CB32" w14:textId="77777777" w:rsidR="00866CE5" w:rsidRPr="00BB1295" w:rsidRDefault="00866CE5" w:rsidP="00866CE5">
            <w:pPr>
              <w:spacing w:after="0"/>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AV and Print Production Costs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3"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4"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5"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49,230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6" w14:textId="77777777" w:rsidR="00866CE5" w:rsidRPr="00BB1295" w:rsidRDefault="00866CE5"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7</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7"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This will cover the cost of developing information materials and training guides. Information materials will primarily be developed under Outputs 1.1 and 1.2, while training materials will be developed under Output 1.4. </w:t>
            </w:r>
          </w:p>
        </w:tc>
      </w:tr>
      <w:tr w:rsidR="00866CE5" w:rsidRPr="00BB1295" w14:paraId="3997CB3F" w14:textId="77777777" w:rsidTr="00D1092E">
        <w:trPr>
          <w:trHeight w:val="1035"/>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9"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Miscellaneous</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A"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3,197</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B"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C"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3,197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D" w14:textId="77777777" w:rsidR="00866CE5" w:rsidRPr="00BB1295" w:rsidRDefault="00866CE5"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8</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3E"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This has been budgeted for any unforeseeable developments during project implementation that require adaptive management actions that cannot be finance through the existing planned budget to account for inflation, currency rate exchanges </w:t>
            </w:r>
          </w:p>
        </w:tc>
      </w:tr>
      <w:tr w:rsidR="00866CE5" w:rsidRPr="00BB1295" w14:paraId="3997CB46" w14:textId="77777777" w:rsidTr="00D1092E">
        <w:trPr>
          <w:trHeight w:val="54"/>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0" w14:textId="77777777" w:rsidR="00866CE5" w:rsidRPr="00BB1295" w:rsidRDefault="00D1092E" w:rsidP="00866CE5">
            <w:pPr>
              <w:spacing w:after="0"/>
              <w:jc w:val="left"/>
              <w:rPr>
                <w:rFonts w:ascii="Times New Roman" w:hAnsi="Times New Roman"/>
                <w:color w:val="000000"/>
                <w:sz w:val="18"/>
                <w:szCs w:val="18"/>
                <w:lang w:val="en-US" w:bidi="th-TH"/>
              </w:rPr>
            </w:pPr>
            <w:r>
              <w:rPr>
                <w:rFonts w:ascii="Times New Roman" w:hAnsi="Times New Roman"/>
                <w:color w:val="000000"/>
                <w:sz w:val="18"/>
                <w:szCs w:val="18"/>
                <w:lang w:val="en-US" w:bidi="th-TH"/>
              </w:rPr>
              <w:t>Training and W</w:t>
            </w:r>
            <w:r w:rsidR="00866CE5" w:rsidRPr="00BB1295">
              <w:rPr>
                <w:rFonts w:ascii="Times New Roman" w:hAnsi="Times New Roman"/>
                <w:color w:val="000000"/>
                <w:sz w:val="18"/>
                <w:szCs w:val="18"/>
                <w:lang w:val="en-US" w:bidi="th-TH"/>
              </w:rPr>
              <w:t>orkshops</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1"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2"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3"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150,000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4" w14:textId="77777777" w:rsidR="00866CE5" w:rsidRPr="00BB1295" w:rsidRDefault="00866CE5"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9</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5"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This will provide for a number of workshops to be help to increase understanding of the different approaches to ES management and policy (Ou</w:t>
            </w:r>
            <w:r>
              <w:rPr>
                <w:rFonts w:ascii="Times New Roman" w:hAnsi="Times New Roman"/>
                <w:color w:val="000000"/>
                <w:sz w:val="18"/>
                <w:szCs w:val="18"/>
                <w:lang w:val="en-US" w:bidi="th-TH"/>
              </w:rPr>
              <w:t>t</w:t>
            </w:r>
            <w:r w:rsidRPr="00BB1295">
              <w:rPr>
                <w:rFonts w:ascii="Times New Roman" w:hAnsi="Times New Roman"/>
                <w:color w:val="000000"/>
                <w:sz w:val="18"/>
                <w:szCs w:val="18"/>
                <w:lang w:val="en-US" w:bidi="th-TH"/>
              </w:rPr>
              <w:t xml:space="preserve">put 1) as well as provide training on the </w:t>
            </w:r>
            <w:r>
              <w:rPr>
                <w:rFonts w:ascii="Times New Roman" w:hAnsi="Times New Roman"/>
                <w:color w:val="000000"/>
                <w:sz w:val="18"/>
                <w:szCs w:val="18"/>
                <w:lang w:val="en-US" w:bidi="th-TH"/>
              </w:rPr>
              <w:t>Land use</w:t>
            </w:r>
            <w:r w:rsidRPr="00BB1295">
              <w:rPr>
                <w:rFonts w:ascii="Times New Roman" w:hAnsi="Times New Roman"/>
                <w:color w:val="000000"/>
                <w:sz w:val="18"/>
                <w:szCs w:val="18"/>
                <w:lang w:val="en-US" w:bidi="th-TH"/>
              </w:rPr>
              <w:t xml:space="preserve"> Planning Framework (Output 2). It will also support training on new GIS monitoring approaches and use of conservation and recovery plans (Output 1.4) and will provide some suppo</w:t>
            </w:r>
            <w:r>
              <w:rPr>
                <w:rFonts w:ascii="Times New Roman" w:hAnsi="Times New Roman"/>
                <w:color w:val="000000"/>
                <w:sz w:val="18"/>
                <w:szCs w:val="18"/>
                <w:lang w:val="en-US" w:bidi="th-TH"/>
              </w:rPr>
              <w:t>rt to training under Output 1.3</w:t>
            </w:r>
            <w:r w:rsidRPr="00BB1295">
              <w:rPr>
                <w:rFonts w:ascii="Times New Roman" w:hAnsi="Times New Roman"/>
                <w:color w:val="000000"/>
                <w:sz w:val="18"/>
                <w:szCs w:val="18"/>
                <w:lang w:val="en-US" w:bidi="th-TH"/>
              </w:rPr>
              <w:t xml:space="preserve">. It will also cover the project board meetings to create awareness and understanding as well as policy entry points on ES critical habitats management. </w:t>
            </w:r>
          </w:p>
        </w:tc>
      </w:tr>
      <w:tr w:rsidR="00866CE5" w:rsidRPr="00BB1295" w14:paraId="3997CB4D" w14:textId="77777777" w:rsidTr="00D1092E">
        <w:trPr>
          <w:trHeight w:val="33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7" w14:textId="77777777" w:rsidR="00866CE5" w:rsidRPr="00BB1295" w:rsidRDefault="00866CE5" w:rsidP="00866CE5">
            <w:pPr>
              <w:spacing w:after="0"/>
              <w:jc w:val="left"/>
              <w:rPr>
                <w:rFonts w:ascii="Times New Roman" w:hAnsi="Times New Roman"/>
                <w:b/>
                <w:bCs/>
                <w:color w:val="000000"/>
                <w:sz w:val="18"/>
                <w:szCs w:val="18"/>
                <w:lang w:val="en-US" w:bidi="th-TH"/>
              </w:rPr>
            </w:pPr>
            <w:r w:rsidRPr="00BB1295">
              <w:rPr>
                <w:rFonts w:ascii="Times New Roman" w:hAnsi="Times New Roman"/>
                <w:b/>
                <w:bCs/>
                <w:color w:val="000000"/>
                <w:sz w:val="18"/>
                <w:szCs w:val="18"/>
                <w:lang w:val="en-US" w:bidi="th-TH"/>
              </w:rPr>
              <w:t>Sub-Total</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8" w14:textId="77777777" w:rsidR="00866CE5" w:rsidRPr="00BB1295" w:rsidRDefault="00866CE5" w:rsidP="00866CE5">
            <w:pPr>
              <w:spacing w:after="0"/>
              <w:jc w:val="center"/>
              <w:rPr>
                <w:rFonts w:ascii="Times New Roman" w:hAnsi="Times New Roman"/>
                <w:b/>
                <w:bCs/>
                <w:color w:val="000000"/>
                <w:sz w:val="18"/>
                <w:szCs w:val="18"/>
                <w:lang w:val="en-US" w:bidi="th-TH"/>
              </w:rPr>
            </w:pPr>
            <w:r w:rsidRPr="00BB1295">
              <w:rPr>
                <w:rFonts w:ascii="Times New Roman" w:hAnsi="Times New Roman"/>
                <w:b/>
                <w:bCs/>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9" w14:textId="77777777" w:rsidR="00866CE5" w:rsidRPr="00BB1295" w:rsidRDefault="00866CE5" w:rsidP="00866CE5">
            <w:pPr>
              <w:spacing w:after="0"/>
              <w:jc w:val="center"/>
              <w:rPr>
                <w:rFonts w:ascii="Times New Roman" w:hAnsi="Times New Roman"/>
                <w:b/>
                <w:bCs/>
                <w:color w:val="000000"/>
                <w:sz w:val="18"/>
                <w:szCs w:val="18"/>
                <w:lang w:val="en-US" w:bidi="th-TH"/>
              </w:rPr>
            </w:pPr>
            <w:r w:rsidRPr="00BB1295">
              <w:rPr>
                <w:rFonts w:ascii="Times New Roman" w:hAnsi="Times New Roman"/>
                <w:b/>
                <w:bCs/>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A" w14:textId="77777777" w:rsidR="00866CE5" w:rsidRPr="00BB1295" w:rsidRDefault="00866CE5" w:rsidP="00866CE5">
            <w:pPr>
              <w:spacing w:after="0"/>
              <w:jc w:val="center"/>
              <w:rPr>
                <w:rFonts w:ascii="Times New Roman" w:hAnsi="Times New Roman"/>
                <w:b/>
                <w:bCs/>
                <w:color w:val="000000"/>
                <w:sz w:val="18"/>
                <w:szCs w:val="18"/>
                <w:lang w:val="en-US" w:bidi="th-TH"/>
              </w:rPr>
            </w:pPr>
            <w:r>
              <w:rPr>
                <w:rFonts w:ascii="Times New Roman" w:hAnsi="Times New Roman"/>
                <w:b/>
                <w:bCs/>
                <w:color w:val="000000"/>
                <w:sz w:val="18"/>
                <w:szCs w:val="18"/>
                <w:lang w:val="en-US" w:bidi="th-TH"/>
              </w:rPr>
              <w:t>499,004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B" w14:textId="77777777" w:rsidR="00866CE5" w:rsidRPr="00BB1295" w:rsidRDefault="00866CE5" w:rsidP="00866CE5">
            <w:pPr>
              <w:spacing w:after="0"/>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4C"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r>
      <w:tr w:rsidR="00866CE5" w:rsidRPr="00BB1295" w14:paraId="3997CB4F" w14:textId="77777777" w:rsidTr="00D1092E">
        <w:trPr>
          <w:trHeight w:val="330"/>
        </w:trPr>
        <w:tc>
          <w:tcPr>
            <w:tcW w:w="1385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3997CB4E" w14:textId="77777777" w:rsidR="00866CE5" w:rsidRPr="00BB1295" w:rsidRDefault="00866CE5" w:rsidP="00866CE5">
            <w:pPr>
              <w:spacing w:after="0"/>
              <w:jc w:val="left"/>
              <w:rPr>
                <w:rFonts w:ascii="Times New Roman" w:hAnsi="Times New Roman"/>
                <w:b/>
                <w:bCs/>
                <w:color w:val="000000"/>
                <w:sz w:val="18"/>
                <w:szCs w:val="18"/>
                <w:lang w:val="en-US" w:bidi="th-TH"/>
              </w:rPr>
            </w:pPr>
            <w:r w:rsidRPr="00BB1295">
              <w:rPr>
                <w:rFonts w:ascii="Times New Roman" w:hAnsi="Times New Roman"/>
                <w:b/>
                <w:bCs/>
                <w:color w:val="000000"/>
                <w:sz w:val="18"/>
                <w:szCs w:val="18"/>
                <w:lang w:val="en-US" w:bidi="th-TH"/>
              </w:rPr>
              <w:t xml:space="preserve">Outcome 2: </w:t>
            </w:r>
          </w:p>
        </w:tc>
      </w:tr>
      <w:tr w:rsidR="00FA5BA2" w:rsidRPr="00BB1295" w14:paraId="3997CB56" w14:textId="77777777" w:rsidTr="00D1092E">
        <w:trPr>
          <w:trHeight w:val="637"/>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3997CB50" w14:textId="77777777" w:rsidR="00FA5BA2" w:rsidRPr="00BB1295" w:rsidRDefault="0027275A" w:rsidP="00FA5BA2">
            <w:pPr>
              <w:spacing w:after="0"/>
              <w:jc w:val="left"/>
              <w:rPr>
                <w:rFonts w:ascii="Times New Roman" w:hAnsi="Times New Roman"/>
                <w:color w:val="000000"/>
                <w:sz w:val="18"/>
                <w:szCs w:val="18"/>
                <w:lang w:val="en-US" w:bidi="th-TH"/>
              </w:rPr>
            </w:pPr>
            <w:r>
              <w:rPr>
                <w:rFonts w:ascii="Times New Roman" w:hAnsi="Times New Roman"/>
                <w:color w:val="000000"/>
                <w:sz w:val="18"/>
                <w:szCs w:val="18"/>
                <w:lang w:val="en-US" w:bidi="th-TH"/>
              </w:rPr>
              <w:t>International Consultant</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97CB51" w14:textId="77777777" w:rsidR="00FA5BA2" w:rsidRPr="00BB1295" w:rsidRDefault="00FA5BA2" w:rsidP="00FA5BA2">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97CB52" w14:textId="77777777" w:rsidR="00FA5BA2" w:rsidRPr="00BB1295" w:rsidRDefault="00FA5BA2" w:rsidP="00FA5BA2">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97CB53" w14:textId="77777777" w:rsidR="00FA5BA2" w:rsidRPr="00BB1295" w:rsidRDefault="00FA5BA2" w:rsidP="00FA5BA2">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36,000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997CB54" w14:textId="77777777" w:rsidR="00FA5BA2" w:rsidRPr="00BB1295" w:rsidRDefault="00F84C54" w:rsidP="00FA5BA2">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10</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3997CB55" w14:textId="77777777" w:rsidR="00FA5BA2" w:rsidRPr="00E50C0A" w:rsidRDefault="00FA5BA2" w:rsidP="00FA5BA2">
            <w:pPr>
              <w:spacing w:after="0"/>
              <w:jc w:val="left"/>
              <w:rPr>
                <w:rFonts w:ascii="Times New Roman" w:hAnsi="Times New Roman"/>
                <w:color w:val="000000"/>
                <w:sz w:val="18"/>
                <w:szCs w:val="18"/>
                <w:lang w:val="en-US" w:bidi="th-TH"/>
              </w:rPr>
            </w:pPr>
            <w:r w:rsidRPr="00E50C0A">
              <w:rPr>
                <w:rFonts w:ascii="Times New Roman" w:hAnsi="Times New Roman"/>
                <w:color w:val="000000"/>
                <w:sz w:val="18"/>
                <w:szCs w:val="18"/>
                <w:lang w:val="en-US" w:bidi="th-TH"/>
              </w:rPr>
              <w:t>To cover fees for international consultant for Midterm Review (Year 2)and Final Evaluation, inclusive of travels</w:t>
            </w:r>
          </w:p>
        </w:tc>
      </w:tr>
      <w:tr w:rsidR="00FA5BA2" w:rsidRPr="00BB1295" w14:paraId="3997CB5D" w14:textId="77777777" w:rsidTr="00D1092E">
        <w:trPr>
          <w:trHeight w:val="53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3997CB57" w14:textId="77777777" w:rsidR="00FA5BA2" w:rsidRPr="00BB1295" w:rsidRDefault="00FA5BA2" w:rsidP="00FA5BA2">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Local Consultant</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97CB58" w14:textId="77777777" w:rsidR="00FA5BA2" w:rsidRPr="00BB1295" w:rsidRDefault="00FA5BA2" w:rsidP="00FA5BA2">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97CB59" w14:textId="77777777" w:rsidR="00FA5BA2" w:rsidRPr="00BB1295" w:rsidRDefault="00FA5BA2" w:rsidP="00FA5BA2">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97CB5A" w14:textId="77777777" w:rsidR="00FA5BA2" w:rsidRPr="00BB1295" w:rsidRDefault="00FA5BA2" w:rsidP="00FA5BA2">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20,000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997CB5B" w14:textId="77777777" w:rsidR="00FA5BA2" w:rsidRPr="00BB1295" w:rsidRDefault="00F84C54" w:rsidP="00FA5BA2">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11</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3997CB5C" w14:textId="77777777" w:rsidR="00FA5BA2" w:rsidRPr="00E50C0A" w:rsidRDefault="00FA5BA2" w:rsidP="00FA5BA2">
            <w:pPr>
              <w:spacing w:after="0"/>
              <w:jc w:val="left"/>
              <w:rPr>
                <w:rFonts w:ascii="Times New Roman" w:hAnsi="Times New Roman"/>
                <w:color w:val="000000"/>
                <w:sz w:val="18"/>
                <w:szCs w:val="18"/>
                <w:lang w:val="en-US" w:bidi="th-TH"/>
              </w:rPr>
            </w:pPr>
            <w:r w:rsidRPr="00E50C0A">
              <w:rPr>
                <w:rFonts w:ascii="Times New Roman" w:hAnsi="Times New Roman"/>
                <w:color w:val="000000"/>
                <w:sz w:val="18"/>
                <w:szCs w:val="18"/>
                <w:lang w:val="en-US" w:bidi="th-TH"/>
              </w:rPr>
              <w:t>To cover fees for national consultant for Midterm Review (Year 2) and Final Evaluation (Year 4), inclusive of travels</w:t>
            </w:r>
          </w:p>
        </w:tc>
      </w:tr>
      <w:tr w:rsidR="00866CE5" w:rsidRPr="00BB1295" w14:paraId="3997CB64" w14:textId="77777777" w:rsidTr="00D1092E">
        <w:trPr>
          <w:trHeight w:val="97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5E" w14:textId="77777777" w:rsidR="00866CE5" w:rsidRPr="00BB1295" w:rsidRDefault="00866CE5" w:rsidP="00D1092E">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Contractual Services</w:t>
            </w:r>
            <w:r w:rsidR="00D1092E">
              <w:rPr>
                <w:rFonts w:ascii="Times New Roman" w:hAnsi="Times New Roman"/>
                <w:color w:val="000000"/>
                <w:sz w:val="18"/>
                <w:szCs w:val="18"/>
                <w:lang w:val="en-US" w:bidi="th-TH"/>
              </w:rPr>
              <w:t xml:space="preserve"> - Monitoring and K</w:t>
            </w:r>
            <w:r w:rsidRPr="00BB1295">
              <w:rPr>
                <w:rFonts w:ascii="Times New Roman" w:hAnsi="Times New Roman"/>
                <w:color w:val="000000"/>
                <w:sz w:val="18"/>
                <w:szCs w:val="18"/>
                <w:lang w:val="en-US" w:bidi="th-TH"/>
              </w:rPr>
              <w:t xml:space="preserve">nowledge </w:t>
            </w:r>
            <w:r w:rsidR="00D1092E">
              <w:rPr>
                <w:rFonts w:ascii="Times New Roman" w:hAnsi="Times New Roman"/>
                <w:color w:val="000000"/>
                <w:sz w:val="18"/>
                <w:szCs w:val="18"/>
                <w:lang w:val="en-US" w:bidi="th-TH"/>
              </w:rPr>
              <w:t>M</w:t>
            </w:r>
            <w:r w:rsidRPr="00BB1295">
              <w:rPr>
                <w:rFonts w:ascii="Times New Roman" w:hAnsi="Times New Roman"/>
                <w:color w:val="000000"/>
                <w:sz w:val="18"/>
                <w:szCs w:val="18"/>
                <w:lang w:val="en-US" w:bidi="th-TH"/>
              </w:rPr>
              <w:t xml:space="preserve">anagement </w:t>
            </w:r>
            <w:r w:rsidR="00D1092E">
              <w:rPr>
                <w:rFonts w:ascii="Times New Roman" w:hAnsi="Times New Roman"/>
                <w:color w:val="000000"/>
                <w:sz w:val="18"/>
                <w:szCs w:val="18"/>
                <w:lang w:val="en-US" w:bidi="th-TH"/>
              </w:rPr>
              <w:t>C</w:t>
            </w:r>
            <w:r w:rsidRPr="00BB1295">
              <w:rPr>
                <w:rFonts w:ascii="Times New Roman" w:hAnsi="Times New Roman"/>
                <w:color w:val="000000"/>
                <w:sz w:val="18"/>
                <w:szCs w:val="18"/>
                <w:lang w:val="en-US" w:bidi="th-TH"/>
              </w:rPr>
              <w:t>onsultant</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5F"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0"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1"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55,384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2" w14:textId="77777777" w:rsidR="00866CE5" w:rsidRPr="00BB1295" w:rsidRDefault="00F84C54"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12</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3"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A national M&amp;E and knowledge management consultant will work in support of the project management unit to develop and conduct the system of monitoring and documentation of results. The expert will work throughout the 4 years, on output-based contractual services @ USD 1</w:t>
            </w:r>
            <w:r w:rsidR="00D1092E">
              <w:rPr>
                <w:rFonts w:ascii="Times New Roman" w:hAnsi="Times New Roman"/>
                <w:color w:val="000000"/>
                <w:sz w:val="18"/>
                <w:szCs w:val="18"/>
                <w:lang w:val="en-US" w:bidi="th-TH"/>
              </w:rPr>
              <w:t>,</w:t>
            </w:r>
            <w:r w:rsidRPr="00BB1295">
              <w:rPr>
                <w:rFonts w:ascii="Times New Roman" w:hAnsi="Times New Roman"/>
                <w:color w:val="000000"/>
                <w:sz w:val="18"/>
                <w:szCs w:val="18"/>
                <w:lang w:val="en-US" w:bidi="th-TH"/>
              </w:rPr>
              <w:t xml:space="preserve">230/ month for 45 months. </w:t>
            </w:r>
          </w:p>
        </w:tc>
      </w:tr>
      <w:tr w:rsidR="00866CE5" w:rsidRPr="00BB1295" w14:paraId="3997CB6B" w14:textId="77777777" w:rsidTr="00D1092E">
        <w:trPr>
          <w:trHeight w:val="124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5"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Contractual Services - Capacity Building and Training Provider</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6"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7"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8"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138,600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9" w14:textId="77777777" w:rsidR="00866CE5" w:rsidRPr="00BB1295" w:rsidRDefault="00F84C54"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13</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A"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This will cover the costs of a capacity building and training provider in each location. These individuals will work closely with the technical specialists to support the development of location specific training and capacity building materials and plans and will work closely with PONRE and the PMU to ensure capacity building needs are met. These providers will work throughout the 4 years @ USD 1100/month for  42 months (x</w:t>
            </w:r>
            <w:r w:rsidR="00D1092E">
              <w:rPr>
                <w:rFonts w:ascii="Times New Roman" w:hAnsi="Times New Roman"/>
                <w:color w:val="000000"/>
                <w:sz w:val="18"/>
                <w:szCs w:val="18"/>
                <w:lang w:val="en-US" w:bidi="th-TH"/>
              </w:rPr>
              <w:t xml:space="preserve"> </w:t>
            </w:r>
            <w:r w:rsidRPr="00BB1295">
              <w:rPr>
                <w:rFonts w:ascii="Times New Roman" w:hAnsi="Times New Roman"/>
                <w:color w:val="000000"/>
                <w:sz w:val="18"/>
                <w:szCs w:val="18"/>
                <w:lang w:val="en-US" w:bidi="th-TH"/>
              </w:rPr>
              <w:t>3 persons)</w:t>
            </w:r>
          </w:p>
        </w:tc>
      </w:tr>
      <w:tr w:rsidR="00866CE5" w:rsidRPr="00BB1295" w14:paraId="3997CB72" w14:textId="77777777" w:rsidTr="00D1092E">
        <w:trPr>
          <w:trHeight w:val="115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C"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Travel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D"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E"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6F" w14:textId="77777777" w:rsidR="00866CE5" w:rsidRPr="00BB1295" w:rsidRDefault="00866CE5" w:rsidP="00866CE5">
            <w:pPr>
              <w:spacing w:after="0"/>
              <w:jc w:val="center"/>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60,000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0" w14:textId="77777777" w:rsidR="00866CE5" w:rsidRPr="00BB1295" w:rsidRDefault="00F84C54"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14</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1" w14:textId="77777777" w:rsidR="00866CE5" w:rsidRPr="00BB1295" w:rsidRDefault="00866CE5" w:rsidP="00866CE5">
            <w:pPr>
              <w:spacing w:after="0"/>
              <w:jc w:val="left"/>
              <w:rPr>
                <w:rFonts w:ascii="Times New Roman" w:hAnsi="Times New Roman"/>
                <w:color w:val="000000"/>
                <w:sz w:val="18"/>
                <w:szCs w:val="18"/>
                <w:lang w:val="en-US" w:bidi="th-TH"/>
              </w:rPr>
            </w:pPr>
            <w:r w:rsidRPr="00BB1295">
              <w:rPr>
                <w:rFonts w:ascii="Times New Roman" w:hAnsi="Times New Roman"/>
                <w:color w:val="000000"/>
                <w:sz w:val="18"/>
                <w:szCs w:val="18"/>
                <w:lang w:val="en-US" w:bidi="th-TH"/>
              </w:rPr>
              <w:t xml:space="preserve">Travel will cover travel of consultants to and within project pilot sites. It will also provide for key stakeholders within each site to visit other locations (Under Outputs 2.1 and 2.2) to identify existing best case examples of </w:t>
            </w:r>
            <w:r>
              <w:rPr>
                <w:rFonts w:ascii="Times New Roman" w:hAnsi="Times New Roman"/>
                <w:color w:val="000000"/>
                <w:sz w:val="18"/>
                <w:szCs w:val="18"/>
                <w:lang w:val="en-US" w:bidi="th-TH"/>
              </w:rPr>
              <w:t>land use</w:t>
            </w:r>
            <w:r w:rsidRPr="00BB1295">
              <w:rPr>
                <w:rFonts w:ascii="Times New Roman" w:hAnsi="Times New Roman"/>
                <w:color w:val="000000"/>
                <w:sz w:val="18"/>
                <w:szCs w:val="18"/>
                <w:lang w:val="en-US" w:bidi="th-TH"/>
              </w:rPr>
              <w:t xml:space="preserve"> zoning and development of environmentally friendly goods and services.</w:t>
            </w:r>
          </w:p>
        </w:tc>
      </w:tr>
      <w:tr w:rsidR="00866CE5" w:rsidRPr="00BB1295" w14:paraId="3997CB7C" w14:textId="77777777" w:rsidTr="00D1092E">
        <w:trPr>
          <w:trHeight w:val="1537"/>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3"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xml:space="preserve">Contractual Services, Company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4"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5"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6"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150,000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7" w14:textId="77777777" w:rsidR="00866CE5" w:rsidRPr="00A42320" w:rsidRDefault="00F84C54"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15</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8" w14:textId="77777777" w:rsidR="00D1092E" w:rsidRDefault="00866CE5" w:rsidP="00D1092E">
            <w:pPr>
              <w:spacing w:after="0"/>
              <w:jc w:val="left"/>
              <w:rPr>
                <w:rFonts w:ascii="Times New Roman" w:hAnsi="Times New Roman"/>
                <w:b/>
                <w:bCs/>
                <w:color w:val="000000"/>
                <w:sz w:val="18"/>
                <w:szCs w:val="18"/>
                <w:lang w:val="en-US" w:bidi="th-TH"/>
              </w:rPr>
            </w:pPr>
            <w:r w:rsidRPr="00A42320">
              <w:rPr>
                <w:rFonts w:ascii="Times New Roman" w:hAnsi="Times New Roman"/>
                <w:b/>
                <w:bCs/>
                <w:color w:val="000000"/>
                <w:sz w:val="18"/>
                <w:szCs w:val="18"/>
                <w:lang w:val="en-US" w:bidi="th-TH"/>
              </w:rPr>
              <w:t>Institutional contract for a team of 3 consultants (one for each site), for:</w:t>
            </w:r>
          </w:p>
          <w:p w14:paraId="3997CB79" w14:textId="77777777" w:rsidR="00D1092E" w:rsidRDefault="00D1092E" w:rsidP="00D1092E">
            <w:pPr>
              <w:spacing w:after="0"/>
              <w:jc w:val="left"/>
              <w:rPr>
                <w:rFonts w:ascii="Times New Roman" w:hAnsi="Times New Roman"/>
                <w:color w:val="000000"/>
                <w:sz w:val="18"/>
                <w:szCs w:val="18"/>
                <w:lang w:val="en-US" w:bidi="th-TH"/>
              </w:rPr>
            </w:pPr>
            <w:r>
              <w:rPr>
                <w:rFonts w:ascii="Times New Roman" w:hAnsi="Times New Roman"/>
                <w:b/>
                <w:bCs/>
                <w:color w:val="000000"/>
                <w:sz w:val="18"/>
                <w:szCs w:val="18"/>
                <w:lang w:val="en-US" w:bidi="th-TH"/>
              </w:rPr>
              <w:t>O</w:t>
            </w:r>
            <w:r w:rsidR="00866CE5" w:rsidRPr="00A42320">
              <w:rPr>
                <w:rFonts w:ascii="Times New Roman" w:hAnsi="Times New Roman"/>
                <w:b/>
                <w:bCs/>
                <w:color w:val="000000"/>
                <w:sz w:val="18"/>
                <w:szCs w:val="18"/>
                <w:lang w:val="en-US" w:bidi="th-TH"/>
              </w:rPr>
              <w:t>utput 2.1</w:t>
            </w:r>
            <w:r w:rsidR="00866CE5" w:rsidRPr="00A42320">
              <w:rPr>
                <w:rFonts w:ascii="Times New Roman" w:hAnsi="Times New Roman"/>
                <w:color w:val="000000"/>
                <w:sz w:val="18"/>
                <w:szCs w:val="18"/>
                <w:lang w:val="en-US" w:bidi="th-TH"/>
              </w:rPr>
              <w:t xml:space="preserve"> to conduct initial mapping work of target species and develop in partnership with local stakeholders an initial zoning proposal</w:t>
            </w:r>
          </w:p>
          <w:p w14:paraId="3997CB7A" w14:textId="77777777" w:rsidR="00D1092E" w:rsidRDefault="00866CE5" w:rsidP="00D1092E">
            <w:pPr>
              <w:spacing w:after="0"/>
              <w:jc w:val="left"/>
              <w:rPr>
                <w:rFonts w:ascii="Times New Roman" w:hAnsi="Times New Roman"/>
                <w:color w:val="000000"/>
                <w:sz w:val="18"/>
                <w:szCs w:val="18"/>
                <w:lang w:val="en-US" w:bidi="th-TH"/>
              </w:rPr>
            </w:pPr>
            <w:r w:rsidRPr="00A42320">
              <w:rPr>
                <w:rFonts w:ascii="Times New Roman" w:hAnsi="Times New Roman"/>
                <w:b/>
                <w:bCs/>
                <w:color w:val="000000"/>
                <w:sz w:val="18"/>
                <w:szCs w:val="18"/>
                <w:lang w:val="en-US" w:bidi="th-TH"/>
              </w:rPr>
              <w:t xml:space="preserve">Output 2.2 </w:t>
            </w:r>
            <w:r w:rsidRPr="00A42320">
              <w:rPr>
                <w:rFonts w:ascii="Times New Roman" w:hAnsi="Times New Roman"/>
                <w:color w:val="000000"/>
                <w:sz w:val="18"/>
                <w:szCs w:val="18"/>
                <w:lang w:val="en-US" w:bidi="th-TH"/>
              </w:rPr>
              <w:t>to conduct economic valuation of each pilot critical habitat</w:t>
            </w:r>
          </w:p>
          <w:p w14:paraId="3997CB7B" w14:textId="77777777" w:rsidR="00866CE5" w:rsidRPr="00A42320" w:rsidRDefault="00D1092E" w:rsidP="00D1092E">
            <w:pPr>
              <w:spacing w:after="0"/>
              <w:jc w:val="left"/>
              <w:rPr>
                <w:rFonts w:ascii="Times New Roman" w:hAnsi="Times New Roman"/>
                <w:b/>
                <w:bCs/>
                <w:color w:val="000000"/>
                <w:sz w:val="18"/>
                <w:szCs w:val="18"/>
                <w:lang w:val="en-US" w:bidi="th-TH"/>
              </w:rPr>
            </w:pPr>
            <w:r>
              <w:rPr>
                <w:rFonts w:ascii="Times New Roman" w:hAnsi="Times New Roman"/>
                <w:b/>
                <w:bCs/>
                <w:color w:val="000000"/>
                <w:sz w:val="18"/>
                <w:szCs w:val="18"/>
                <w:lang w:val="en-US" w:bidi="th-TH"/>
              </w:rPr>
              <w:t>Output 2.3</w:t>
            </w:r>
            <w:r w:rsidR="00866CE5" w:rsidRPr="00A42320">
              <w:rPr>
                <w:rFonts w:ascii="Times New Roman" w:hAnsi="Times New Roman"/>
                <w:color w:val="000000"/>
                <w:sz w:val="18"/>
                <w:szCs w:val="18"/>
                <w:lang w:val="en-US" w:bidi="th-TH"/>
              </w:rPr>
              <w:t xml:space="preserve"> to provide capacity building training and support to government ministries, extension workers and local stakeholders in improved </w:t>
            </w:r>
            <w:r w:rsidR="00866CE5">
              <w:rPr>
                <w:rFonts w:ascii="Times New Roman" w:hAnsi="Times New Roman"/>
                <w:color w:val="000000"/>
                <w:sz w:val="18"/>
                <w:szCs w:val="18"/>
                <w:lang w:val="en-US" w:bidi="th-TH"/>
              </w:rPr>
              <w:t>land use</w:t>
            </w:r>
            <w:r w:rsidR="00866CE5" w:rsidRPr="00A42320">
              <w:rPr>
                <w:rFonts w:ascii="Times New Roman" w:hAnsi="Times New Roman"/>
                <w:color w:val="000000"/>
                <w:sz w:val="18"/>
                <w:szCs w:val="18"/>
                <w:lang w:val="en-US" w:bidi="th-TH"/>
              </w:rPr>
              <w:t xml:space="preserve"> management techniques.</w:t>
            </w:r>
          </w:p>
        </w:tc>
      </w:tr>
      <w:tr w:rsidR="00866CE5" w:rsidRPr="00BB1295" w14:paraId="3997CB84" w14:textId="77777777" w:rsidTr="00D1092E">
        <w:trPr>
          <w:trHeight w:val="1358"/>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D"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xml:space="preserve">Contractual Services, Company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E"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7F"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0"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150,000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1" w14:textId="77777777" w:rsidR="00866CE5" w:rsidRPr="00A42320" w:rsidRDefault="00F84C54"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16</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2" w14:textId="77777777" w:rsidR="00D1092E" w:rsidRDefault="00866CE5" w:rsidP="00D1092E">
            <w:pPr>
              <w:spacing w:after="0"/>
              <w:jc w:val="left"/>
              <w:rPr>
                <w:rFonts w:ascii="Times New Roman" w:hAnsi="Times New Roman"/>
                <w:color w:val="000000"/>
                <w:sz w:val="18"/>
                <w:szCs w:val="18"/>
                <w:lang w:val="en-US" w:bidi="th-TH"/>
              </w:rPr>
            </w:pPr>
            <w:r w:rsidRPr="00E50C0A">
              <w:rPr>
                <w:rFonts w:ascii="Times New Roman" w:hAnsi="Times New Roman"/>
                <w:b/>
                <w:bCs/>
                <w:color w:val="000000"/>
                <w:sz w:val="18"/>
                <w:szCs w:val="18"/>
                <w:lang w:val="en-US" w:bidi="th-TH"/>
              </w:rPr>
              <w:t>Institutional contract for a team of 3 consultants (one for each business model),</w:t>
            </w:r>
            <w:r w:rsidRPr="00E50C0A">
              <w:rPr>
                <w:rFonts w:ascii="Times New Roman" w:hAnsi="Times New Roman"/>
                <w:color w:val="000000"/>
                <w:sz w:val="18"/>
                <w:szCs w:val="18"/>
                <w:lang w:val="en-US" w:bidi="th-TH"/>
              </w:rPr>
              <w:t xml:space="preserve"> consisting of one ecotourism expert, and two sustainable agricultural experts (for salt production and for rice production):</w:t>
            </w:r>
          </w:p>
          <w:p w14:paraId="3997CB83" w14:textId="77777777" w:rsidR="00866CE5" w:rsidRPr="00E50C0A" w:rsidRDefault="00866CE5" w:rsidP="00D1092E">
            <w:pPr>
              <w:spacing w:after="0"/>
              <w:jc w:val="left"/>
              <w:rPr>
                <w:rFonts w:ascii="Times New Roman" w:hAnsi="Times New Roman"/>
                <w:b/>
                <w:bCs/>
                <w:color w:val="000000"/>
                <w:sz w:val="18"/>
                <w:szCs w:val="18"/>
                <w:lang w:val="en-US" w:bidi="th-TH"/>
              </w:rPr>
            </w:pPr>
            <w:r w:rsidRPr="00E50C0A">
              <w:rPr>
                <w:rFonts w:ascii="Times New Roman" w:hAnsi="Times New Roman"/>
                <w:b/>
                <w:bCs/>
                <w:color w:val="000000"/>
                <w:sz w:val="18"/>
                <w:szCs w:val="18"/>
                <w:lang w:val="en-US" w:bidi="th-TH"/>
              </w:rPr>
              <w:t>Output 2</w:t>
            </w:r>
            <w:r w:rsidR="00D1092E">
              <w:rPr>
                <w:rFonts w:ascii="Times New Roman" w:hAnsi="Times New Roman"/>
                <w:b/>
                <w:bCs/>
                <w:color w:val="000000"/>
                <w:sz w:val="18"/>
                <w:szCs w:val="18"/>
                <w:lang w:val="en-US" w:bidi="th-TH"/>
              </w:rPr>
              <w:t xml:space="preserve">.2. </w:t>
            </w:r>
            <w:r w:rsidRPr="00E50C0A">
              <w:rPr>
                <w:rFonts w:ascii="Times New Roman" w:hAnsi="Times New Roman"/>
                <w:color w:val="000000"/>
                <w:sz w:val="18"/>
                <w:szCs w:val="18"/>
                <w:lang w:val="en-US" w:bidi="th-TH"/>
              </w:rPr>
              <w:t xml:space="preserve">Conduct ecotourism assessments for each pilot area and develop initial business plans for key areas. The consultants will work with key partners to develop business plans for potential environmental friendly businesses. </w:t>
            </w:r>
          </w:p>
        </w:tc>
      </w:tr>
      <w:tr w:rsidR="00866CE5" w:rsidRPr="00BB1295" w14:paraId="3997CB8B" w14:textId="77777777" w:rsidTr="00D1092E">
        <w:trPr>
          <w:trHeight w:val="33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5"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Supplies</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6"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7"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8"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17,000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9"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5</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A" w14:textId="77777777" w:rsidR="00866CE5" w:rsidRPr="00E50C0A" w:rsidRDefault="003A39F6" w:rsidP="00866CE5">
            <w:pPr>
              <w:spacing w:after="0"/>
              <w:jc w:val="left"/>
              <w:rPr>
                <w:rFonts w:ascii="Times New Roman" w:hAnsi="Times New Roman"/>
                <w:color w:val="000000"/>
                <w:sz w:val="18"/>
                <w:szCs w:val="18"/>
                <w:lang w:val="en-US" w:bidi="th-TH"/>
              </w:rPr>
            </w:pPr>
            <w:r w:rsidRPr="00E50C0A">
              <w:rPr>
                <w:rFonts w:ascii="Times New Roman" w:hAnsi="Times New Roman"/>
                <w:color w:val="000000"/>
                <w:sz w:val="18"/>
                <w:szCs w:val="18"/>
                <w:lang w:val="en-US" w:bidi="th-TH"/>
              </w:rPr>
              <w:t>This will cover supplies</w:t>
            </w:r>
            <w:r w:rsidR="00F2425D" w:rsidRPr="00E50C0A">
              <w:rPr>
                <w:rFonts w:ascii="Times New Roman" w:hAnsi="Times New Roman"/>
                <w:color w:val="000000"/>
                <w:sz w:val="18"/>
                <w:szCs w:val="18"/>
                <w:lang w:val="en-US" w:bidi="th-TH"/>
              </w:rPr>
              <w:t xml:space="preserve"> </w:t>
            </w:r>
            <w:r w:rsidRPr="00E50C0A">
              <w:rPr>
                <w:rFonts w:ascii="Times New Roman" w:hAnsi="Times New Roman"/>
                <w:color w:val="000000"/>
                <w:sz w:val="18"/>
                <w:szCs w:val="18"/>
                <w:lang w:val="en-US" w:bidi="th-TH"/>
              </w:rPr>
              <w:t xml:space="preserve">for </w:t>
            </w:r>
            <w:r w:rsidR="008E1F1F" w:rsidRPr="00E50C0A">
              <w:rPr>
                <w:rFonts w:ascii="Times New Roman" w:hAnsi="Times New Roman"/>
                <w:color w:val="000000"/>
                <w:sz w:val="18"/>
                <w:szCs w:val="18"/>
                <w:lang w:val="en-US" w:bidi="th-TH"/>
              </w:rPr>
              <w:t xml:space="preserve">project </w:t>
            </w:r>
            <w:r w:rsidRPr="00E50C0A">
              <w:rPr>
                <w:rFonts w:ascii="Times New Roman" w:hAnsi="Times New Roman"/>
                <w:color w:val="000000"/>
                <w:sz w:val="18"/>
                <w:szCs w:val="18"/>
                <w:lang w:val="en-US" w:bidi="th-TH"/>
              </w:rPr>
              <w:t>database and information system coordination at pilot sites</w:t>
            </w:r>
          </w:p>
        </w:tc>
      </w:tr>
      <w:tr w:rsidR="00866CE5" w:rsidRPr="00BB1295" w14:paraId="3997CB92" w14:textId="77777777" w:rsidTr="00D1092E">
        <w:trPr>
          <w:trHeight w:val="728"/>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C"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xml:space="preserve">Equipment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D"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E"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8F"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115,000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0" w14:textId="77777777" w:rsidR="00866CE5" w:rsidRPr="00A42320" w:rsidRDefault="00F84C54"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17</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1" w14:textId="77777777" w:rsidR="00866CE5" w:rsidRPr="00E50C0A" w:rsidRDefault="002F4905" w:rsidP="002F4905">
            <w:pPr>
              <w:spacing w:after="0"/>
              <w:jc w:val="left"/>
              <w:rPr>
                <w:rFonts w:ascii="Times New Roman" w:hAnsi="Times New Roman"/>
                <w:color w:val="000000"/>
                <w:sz w:val="18"/>
                <w:szCs w:val="18"/>
                <w:lang w:val="en-US" w:bidi="th-TH"/>
              </w:rPr>
            </w:pPr>
            <w:r w:rsidRPr="00E50C0A">
              <w:rPr>
                <w:rFonts w:ascii="Times New Roman" w:hAnsi="Times New Roman"/>
                <w:color w:val="000000"/>
                <w:sz w:val="18"/>
                <w:szCs w:val="18"/>
                <w:lang w:val="en-US" w:bidi="th-TH"/>
              </w:rPr>
              <w:t xml:space="preserve">This includes </w:t>
            </w:r>
            <w:r w:rsidR="00866CE5" w:rsidRPr="00E50C0A">
              <w:rPr>
                <w:rFonts w:ascii="Times New Roman" w:hAnsi="Times New Roman"/>
                <w:color w:val="000000"/>
                <w:sz w:val="18"/>
                <w:szCs w:val="18"/>
                <w:lang w:val="en-US" w:bidi="th-TH"/>
              </w:rPr>
              <w:t xml:space="preserve">operational equipment </w:t>
            </w:r>
            <w:r w:rsidRPr="00E50C0A">
              <w:rPr>
                <w:rFonts w:ascii="Times New Roman" w:hAnsi="Times New Roman"/>
                <w:color w:val="000000"/>
                <w:sz w:val="18"/>
                <w:szCs w:val="18"/>
                <w:lang w:val="en-US" w:bidi="th-TH"/>
              </w:rPr>
              <w:t>related</w:t>
            </w:r>
            <w:r w:rsidR="00866CE5" w:rsidRPr="00E50C0A">
              <w:rPr>
                <w:rFonts w:ascii="Times New Roman" w:hAnsi="Times New Roman"/>
                <w:color w:val="000000"/>
                <w:sz w:val="18"/>
                <w:szCs w:val="18"/>
                <w:lang w:val="en-US" w:bidi="th-TH"/>
              </w:rPr>
              <w:t xml:space="preserve"> to </w:t>
            </w:r>
            <w:r w:rsidR="009378A8" w:rsidRPr="00E50C0A">
              <w:rPr>
                <w:rFonts w:ascii="Times New Roman" w:hAnsi="Times New Roman"/>
                <w:color w:val="000000"/>
                <w:sz w:val="18"/>
                <w:szCs w:val="18"/>
                <w:lang w:val="en-US" w:bidi="th-TH"/>
              </w:rPr>
              <w:t>land use planning</w:t>
            </w:r>
            <w:r w:rsidRPr="00E50C0A">
              <w:rPr>
                <w:rFonts w:ascii="Times New Roman" w:hAnsi="Times New Roman"/>
                <w:color w:val="000000"/>
                <w:sz w:val="18"/>
                <w:szCs w:val="18"/>
                <w:lang w:val="en-US" w:bidi="th-TH"/>
              </w:rPr>
              <w:t xml:space="preserve">/ </w:t>
            </w:r>
            <w:r w:rsidR="00D1092E" w:rsidRPr="00E50C0A">
              <w:rPr>
                <w:rFonts w:ascii="Times New Roman" w:hAnsi="Times New Roman"/>
                <w:color w:val="000000"/>
                <w:sz w:val="18"/>
                <w:szCs w:val="18"/>
                <w:lang w:val="en-US" w:bidi="th-TH"/>
              </w:rPr>
              <w:t>zoning (</w:t>
            </w:r>
            <w:r w:rsidR="00866CE5" w:rsidRPr="00E50C0A">
              <w:rPr>
                <w:rFonts w:ascii="Times New Roman" w:hAnsi="Times New Roman"/>
                <w:color w:val="000000"/>
                <w:sz w:val="18"/>
                <w:szCs w:val="18"/>
                <w:lang w:val="en-US" w:bidi="th-TH"/>
              </w:rPr>
              <w:t>Output 2.1) as</w:t>
            </w:r>
            <w:r w:rsidRPr="00E50C0A">
              <w:rPr>
                <w:rFonts w:ascii="Times New Roman" w:hAnsi="Times New Roman"/>
                <w:color w:val="000000"/>
                <w:sz w:val="18"/>
                <w:szCs w:val="18"/>
                <w:lang w:val="en-US" w:bidi="th-TH"/>
              </w:rPr>
              <w:t xml:space="preserve"> well as to support actions to implement monitoring and recovery plan at each pilot site. </w:t>
            </w:r>
          </w:p>
        </w:tc>
      </w:tr>
      <w:tr w:rsidR="00866CE5" w:rsidRPr="00BB1295" w14:paraId="3997CB99" w14:textId="77777777" w:rsidTr="00D1092E">
        <w:trPr>
          <w:trHeight w:val="78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3"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xml:space="preserve">AV and Print Production Cost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4"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5"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6"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103,016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7" w14:textId="77777777" w:rsidR="00866CE5" w:rsidRPr="00A42320" w:rsidRDefault="00F84C54"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18</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8"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xml:space="preserve">This covers materials required for awareness raising, trainings, capacity buildings, surveys, information dissemination, advocacy, manuals, under all three outputs. </w:t>
            </w:r>
          </w:p>
        </w:tc>
      </w:tr>
      <w:tr w:rsidR="00866CE5" w:rsidRPr="00BB1295" w14:paraId="3997CBA0" w14:textId="77777777" w:rsidTr="00D1092E">
        <w:trPr>
          <w:trHeight w:val="80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A" w14:textId="77777777" w:rsidR="00866CE5" w:rsidRPr="00A42320" w:rsidRDefault="00D1092E" w:rsidP="00866CE5">
            <w:pPr>
              <w:spacing w:after="0"/>
              <w:jc w:val="left"/>
              <w:rPr>
                <w:rFonts w:ascii="Times New Roman" w:hAnsi="Times New Roman"/>
                <w:color w:val="000000"/>
                <w:sz w:val="18"/>
                <w:szCs w:val="18"/>
                <w:lang w:val="en-US" w:bidi="th-TH"/>
              </w:rPr>
            </w:pPr>
            <w:r>
              <w:rPr>
                <w:rFonts w:ascii="Times New Roman" w:hAnsi="Times New Roman"/>
                <w:color w:val="000000"/>
                <w:sz w:val="18"/>
                <w:szCs w:val="18"/>
                <w:lang w:val="en-US" w:bidi="th-TH"/>
              </w:rPr>
              <w:t>Training and W</w:t>
            </w:r>
            <w:r w:rsidR="00866CE5" w:rsidRPr="00A42320">
              <w:rPr>
                <w:rFonts w:ascii="Times New Roman" w:hAnsi="Times New Roman"/>
                <w:color w:val="000000"/>
                <w:sz w:val="18"/>
                <w:szCs w:val="18"/>
                <w:lang w:val="en-US" w:bidi="th-TH"/>
              </w:rPr>
              <w:t>orkshops</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B"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C"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D"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250,000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E" w14:textId="77777777" w:rsidR="00866CE5" w:rsidRPr="00A42320" w:rsidRDefault="00F84C54"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19</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9F"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xml:space="preserve">This will provide for a number of trainings and workshops for capacity building for the implementation on ES landscape management, land use planning, biodiversity-friendly enterprises development, and extension. It will also cover the cost of meetings of local committee in each pilot site. </w:t>
            </w:r>
          </w:p>
        </w:tc>
      </w:tr>
      <w:tr w:rsidR="00866CE5" w:rsidRPr="00BB1295" w14:paraId="3997CBA7" w14:textId="77777777" w:rsidTr="00D1092E">
        <w:trPr>
          <w:trHeight w:val="33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1"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Miscellaneous</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2"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3"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4"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5,000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5" w14:textId="77777777" w:rsidR="00866CE5" w:rsidRPr="00A42320" w:rsidRDefault="00F84C54" w:rsidP="00866CE5">
            <w:pPr>
              <w:spacing w:after="0"/>
              <w:jc w:val="center"/>
              <w:rPr>
                <w:rFonts w:ascii="Times New Roman" w:hAnsi="Times New Roman"/>
                <w:color w:val="000000"/>
                <w:sz w:val="18"/>
                <w:szCs w:val="18"/>
                <w:lang w:val="en-US" w:bidi="th-TH"/>
              </w:rPr>
            </w:pPr>
            <w:r>
              <w:rPr>
                <w:rFonts w:ascii="Times New Roman" w:hAnsi="Times New Roman"/>
                <w:color w:val="000000"/>
                <w:sz w:val="18"/>
                <w:szCs w:val="18"/>
                <w:lang w:val="en-US" w:bidi="th-TH"/>
              </w:rPr>
              <w:t>8</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6" w14:textId="77777777" w:rsidR="00866CE5" w:rsidRPr="00A42320" w:rsidRDefault="00866CE5" w:rsidP="00B64016">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xml:space="preserve">same as budget note </w:t>
            </w:r>
            <w:r w:rsidR="00B64016">
              <w:rPr>
                <w:rFonts w:ascii="Times New Roman" w:hAnsi="Times New Roman"/>
                <w:color w:val="000000"/>
                <w:sz w:val="18"/>
                <w:szCs w:val="18"/>
                <w:lang w:val="en-US" w:bidi="th-TH"/>
              </w:rPr>
              <w:t>8</w:t>
            </w:r>
          </w:p>
        </w:tc>
      </w:tr>
      <w:tr w:rsidR="00866CE5" w:rsidRPr="00BB1295" w14:paraId="3997CBAE" w14:textId="77777777" w:rsidTr="00D1092E">
        <w:trPr>
          <w:trHeight w:val="33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8" w14:textId="77777777" w:rsidR="00866CE5" w:rsidRPr="00A42320" w:rsidRDefault="00866CE5" w:rsidP="00866CE5">
            <w:pPr>
              <w:spacing w:after="0"/>
              <w:jc w:val="left"/>
              <w:rPr>
                <w:rFonts w:ascii="Times New Roman" w:hAnsi="Times New Roman"/>
                <w:b/>
                <w:bCs/>
                <w:color w:val="000000"/>
                <w:sz w:val="18"/>
                <w:szCs w:val="18"/>
                <w:lang w:val="en-US" w:bidi="th-TH"/>
              </w:rPr>
            </w:pPr>
            <w:r w:rsidRPr="00A42320">
              <w:rPr>
                <w:rFonts w:ascii="Times New Roman" w:hAnsi="Times New Roman"/>
                <w:b/>
                <w:bCs/>
                <w:color w:val="000000"/>
                <w:sz w:val="18"/>
                <w:szCs w:val="18"/>
                <w:lang w:val="en-US" w:bidi="th-TH"/>
              </w:rPr>
              <w:t>Sub-total</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9" w14:textId="77777777" w:rsidR="00866CE5" w:rsidRPr="00A42320" w:rsidRDefault="00866CE5" w:rsidP="00866CE5">
            <w:pPr>
              <w:spacing w:after="0"/>
              <w:jc w:val="center"/>
              <w:rPr>
                <w:rFonts w:ascii="Times New Roman" w:hAnsi="Times New Roman"/>
                <w:b/>
                <w:bCs/>
                <w:color w:val="000000"/>
                <w:sz w:val="18"/>
                <w:szCs w:val="18"/>
                <w:lang w:val="en-US" w:bidi="th-TH"/>
              </w:rPr>
            </w:pPr>
            <w:r w:rsidRPr="00A42320">
              <w:rPr>
                <w:rFonts w:ascii="Times New Roman" w:hAnsi="Times New Roman"/>
                <w:b/>
                <w:bCs/>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A" w14:textId="77777777" w:rsidR="00866CE5" w:rsidRPr="00A42320" w:rsidRDefault="00866CE5" w:rsidP="00866CE5">
            <w:pPr>
              <w:spacing w:after="0"/>
              <w:jc w:val="center"/>
              <w:rPr>
                <w:rFonts w:ascii="Times New Roman" w:hAnsi="Times New Roman"/>
                <w:b/>
                <w:bCs/>
                <w:color w:val="000000"/>
                <w:sz w:val="18"/>
                <w:szCs w:val="18"/>
                <w:lang w:val="en-US" w:bidi="th-TH"/>
              </w:rPr>
            </w:pPr>
            <w:r w:rsidRPr="00A42320">
              <w:rPr>
                <w:rFonts w:ascii="Times New Roman" w:hAnsi="Times New Roman"/>
                <w:b/>
                <w:bCs/>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B" w14:textId="77777777" w:rsidR="00866CE5" w:rsidRPr="00A42320" w:rsidRDefault="00F84C54" w:rsidP="00866CE5">
            <w:pPr>
              <w:spacing w:after="0"/>
              <w:jc w:val="center"/>
              <w:rPr>
                <w:rFonts w:ascii="Times New Roman" w:hAnsi="Times New Roman"/>
                <w:b/>
                <w:bCs/>
                <w:color w:val="000000"/>
                <w:sz w:val="18"/>
                <w:szCs w:val="18"/>
                <w:lang w:val="en-US" w:bidi="th-TH"/>
              </w:rPr>
            </w:pPr>
            <w:r>
              <w:rPr>
                <w:rFonts w:ascii="Times New Roman" w:hAnsi="Times New Roman"/>
                <w:b/>
                <w:bCs/>
                <w:color w:val="000000"/>
                <w:sz w:val="18"/>
                <w:szCs w:val="18"/>
                <w:lang w:val="en-US" w:bidi="th-TH"/>
              </w:rPr>
              <w:t>1,100</w:t>
            </w:r>
            <w:r w:rsidR="00866CE5" w:rsidRPr="00A42320">
              <w:rPr>
                <w:rFonts w:ascii="Times New Roman" w:hAnsi="Times New Roman"/>
                <w:b/>
                <w:bCs/>
                <w:color w:val="000000"/>
                <w:sz w:val="18"/>
                <w:szCs w:val="18"/>
                <w:lang w:val="en-US" w:bidi="th-TH"/>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C" w14:textId="77777777" w:rsidR="00866CE5" w:rsidRPr="00A42320" w:rsidRDefault="00866CE5" w:rsidP="00866CE5">
            <w:pPr>
              <w:spacing w:after="0"/>
              <w:jc w:val="center"/>
              <w:rPr>
                <w:rFonts w:ascii="Times New Roman" w:hAnsi="Times New Roman"/>
                <w:b/>
                <w:bCs/>
                <w:color w:val="000000"/>
                <w:sz w:val="18"/>
                <w:szCs w:val="18"/>
                <w:lang w:val="en-US" w:bidi="th-TH"/>
              </w:rPr>
            </w:pPr>
            <w:r w:rsidRPr="00A42320">
              <w:rPr>
                <w:rFonts w:ascii="Times New Roman" w:hAnsi="Times New Roman"/>
                <w:b/>
                <w:bCs/>
                <w:color w:val="000000"/>
                <w:sz w:val="18"/>
                <w:szCs w:val="18"/>
                <w:lang w:val="en-US" w:bidi="th-TH"/>
              </w:rPr>
              <w:t> </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AD" w14:textId="77777777" w:rsidR="00866CE5" w:rsidRPr="00A42320" w:rsidRDefault="00866CE5" w:rsidP="00866CE5">
            <w:pPr>
              <w:spacing w:after="0"/>
              <w:jc w:val="left"/>
              <w:rPr>
                <w:rFonts w:ascii="Times New Roman" w:hAnsi="Times New Roman"/>
                <w:b/>
                <w:bCs/>
                <w:color w:val="000000"/>
                <w:sz w:val="18"/>
                <w:szCs w:val="18"/>
                <w:lang w:val="en-US" w:bidi="th-TH"/>
              </w:rPr>
            </w:pPr>
            <w:r w:rsidRPr="00A42320">
              <w:rPr>
                <w:rFonts w:ascii="Times New Roman" w:hAnsi="Times New Roman"/>
                <w:b/>
                <w:bCs/>
                <w:color w:val="000000"/>
                <w:sz w:val="18"/>
                <w:szCs w:val="18"/>
                <w:lang w:val="en-US" w:bidi="th-TH"/>
              </w:rPr>
              <w:t> </w:t>
            </w:r>
          </w:p>
        </w:tc>
      </w:tr>
      <w:tr w:rsidR="00866CE5" w:rsidRPr="00BB1295" w14:paraId="3997CBB0" w14:textId="77777777" w:rsidTr="00D1092E">
        <w:trPr>
          <w:trHeight w:val="330"/>
        </w:trPr>
        <w:tc>
          <w:tcPr>
            <w:tcW w:w="13850" w:type="dxa"/>
            <w:gridSpan w:val="6"/>
            <w:tcBorders>
              <w:top w:val="single" w:sz="4" w:space="0" w:color="auto"/>
              <w:left w:val="single" w:sz="4" w:space="0" w:color="auto"/>
              <w:bottom w:val="single" w:sz="4" w:space="0" w:color="auto"/>
              <w:right w:val="single" w:sz="4" w:space="0" w:color="auto"/>
            </w:tcBorders>
            <w:shd w:val="clear" w:color="FFFFFF" w:fill="808080"/>
            <w:vAlign w:val="center"/>
            <w:hideMark/>
          </w:tcPr>
          <w:p w14:paraId="3997CBAF" w14:textId="77777777" w:rsidR="00866CE5" w:rsidRPr="00A42320" w:rsidRDefault="00866CE5" w:rsidP="00866CE5">
            <w:pPr>
              <w:spacing w:after="0"/>
              <w:rPr>
                <w:rFonts w:ascii="Times New Roman" w:hAnsi="Times New Roman"/>
                <w:b/>
                <w:bCs/>
                <w:i/>
                <w:iCs/>
                <w:color w:val="000000"/>
                <w:sz w:val="18"/>
                <w:szCs w:val="18"/>
                <w:lang w:val="en-US" w:bidi="th-TH"/>
              </w:rPr>
            </w:pPr>
            <w:r w:rsidRPr="00A42320">
              <w:rPr>
                <w:rFonts w:ascii="Times New Roman" w:hAnsi="Times New Roman"/>
                <w:b/>
                <w:bCs/>
                <w:i/>
                <w:iCs/>
                <w:color w:val="000000"/>
                <w:sz w:val="18"/>
                <w:szCs w:val="18"/>
                <w:lang w:val="en-US" w:bidi="th-TH"/>
              </w:rPr>
              <w:t xml:space="preserve">Project Management </w:t>
            </w:r>
          </w:p>
        </w:tc>
      </w:tr>
      <w:tr w:rsidR="00866CE5" w:rsidRPr="00BB1295" w14:paraId="3997CBB7" w14:textId="77777777" w:rsidTr="00D1092E">
        <w:trPr>
          <w:trHeight w:val="525"/>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1"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xml:space="preserve">Contractual Services Individuals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2"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3"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4"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152,308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5"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20</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6"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a full-time project manager @ 3384.6 USD/ month for 45 months</w:t>
            </w:r>
          </w:p>
        </w:tc>
      </w:tr>
      <w:tr w:rsidR="00866CE5" w:rsidRPr="00BB1295" w14:paraId="3997CBBE" w14:textId="77777777" w:rsidTr="00D1092E">
        <w:trPr>
          <w:trHeight w:val="917"/>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8"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xml:space="preserve">Direct Project Cost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9"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N/A</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A"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B"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7,592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C"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21</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97CBBD" w14:textId="77777777" w:rsidR="00866CE5" w:rsidRPr="00A42320" w:rsidRDefault="00866CE5" w:rsidP="00D1092E">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bidi="th-TH"/>
              </w:rPr>
              <w:t xml:space="preserve">Cost to UNDP for providing support services for project implementation, in hiring project personnel/consultants, and in facilitating the transfer of fund between the implementing partner (ONEP) and responsible party (ZPO). The cost will be incurred on actual transactions, based on UNDP’s  Universal Price List </w:t>
            </w:r>
          </w:p>
        </w:tc>
      </w:tr>
      <w:tr w:rsidR="00866CE5" w:rsidRPr="00BB1295" w14:paraId="3997CBC5" w14:textId="77777777" w:rsidTr="00D1092E">
        <w:trPr>
          <w:trHeight w:val="33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BF"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Sub-Total</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0"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1"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2"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159,900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3"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4"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r>
      <w:tr w:rsidR="00866CE5" w:rsidRPr="00BB1295" w14:paraId="3997CBCC" w14:textId="77777777" w:rsidTr="00D1092E">
        <w:trPr>
          <w:trHeight w:val="33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6" w14:textId="77777777" w:rsidR="00866CE5" w:rsidRPr="00A42320" w:rsidRDefault="00866CE5" w:rsidP="00866CE5">
            <w:pPr>
              <w:spacing w:after="0"/>
              <w:jc w:val="left"/>
              <w:rPr>
                <w:rFonts w:ascii="Times New Roman" w:hAnsi="Times New Roman"/>
                <w:b/>
                <w:bCs/>
                <w:color w:val="000000"/>
                <w:sz w:val="18"/>
                <w:szCs w:val="18"/>
                <w:lang w:val="en-US" w:bidi="th-TH"/>
              </w:rPr>
            </w:pPr>
            <w:r w:rsidRPr="00A42320">
              <w:rPr>
                <w:rFonts w:ascii="Times New Roman" w:hAnsi="Times New Roman"/>
                <w:b/>
                <w:bCs/>
                <w:color w:val="000000"/>
                <w:sz w:val="18"/>
                <w:szCs w:val="18"/>
                <w:lang w:val="en-US" w:bidi="th-TH"/>
              </w:rPr>
              <w:t xml:space="preserve">Total Project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7"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8"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9" w14:textId="77777777" w:rsidR="00866CE5" w:rsidRPr="00A42320" w:rsidRDefault="00866CE5" w:rsidP="00866CE5">
            <w:pPr>
              <w:spacing w:after="0"/>
              <w:jc w:val="center"/>
              <w:rPr>
                <w:rFonts w:ascii="Times New Roman" w:hAnsi="Times New Roman"/>
                <w:b/>
                <w:bCs/>
                <w:color w:val="000000"/>
                <w:sz w:val="18"/>
                <w:szCs w:val="18"/>
                <w:lang w:val="en-US" w:bidi="th-TH"/>
              </w:rPr>
            </w:pPr>
            <w:r w:rsidRPr="00A42320">
              <w:rPr>
                <w:rFonts w:ascii="Times New Roman" w:hAnsi="Times New Roman"/>
                <w:b/>
                <w:bCs/>
                <w:color w:val="000000"/>
                <w:sz w:val="18"/>
                <w:szCs w:val="18"/>
                <w:lang w:val="en-US" w:bidi="th-TH"/>
              </w:rPr>
              <w:t>1,758,904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A" w14:textId="77777777" w:rsidR="00866CE5" w:rsidRPr="00A42320" w:rsidRDefault="00866CE5" w:rsidP="00866CE5">
            <w:pPr>
              <w:spacing w:after="0"/>
              <w:jc w:val="center"/>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CBCB" w14:textId="77777777" w:rsidR="00866CE5" w:rsidRPr="00A42320" w:rsidRDefault="00866CE5" w:rsidP="00866CE5">
            <w:pPr>
              <w:spacing w:after="0"/>
              <w:jc w:val="left"/>
              <w:rPr>
                <w:rFonts w:ascii="Times New Roman" w:hAnsi="Times New Roman"/>
                <w:color w:val="000000"/>
                <w:sz w:val="18"/>
                <w:szCs w:val="18"/>
                <w:lang w:val="en-US" w:bidi="th-TH"/>
              </w:rPr>
            </w:pPr>
            <w:r w:rsidRPr="00A42320">
              <w:rPr>
                <w:rFonts w:ascii="Times New Roman" w:hAnsi="Times New Roman"/>
                <w:color w:val="000000"/>
                <w:sz w:val="18"/>
                <w:szCs w:val="18"/>
                <w:lang w:val="en-US" w:bidi="th-TH"/>
              </w:rPr>
              <w:t> </w:t>
            </w:r>
          </w:p>
        </w:tc>
      </w:tr>
    </w:tbl>
    <w:p w14:paraId="3997CBCD" w14:textId="77777777" w:rsidR="007D424C" w:rsidRPr="00A15C21" w:rsidRDefault="007D424C" w:rsidP="00B205B7">
      <w:pPr>
        <w:tabs>
          <w:tab w:val="left" w:pos="2550"/>
        </w:tabs>
        <w:rPr>
          <w:rFonts w:ascii="Times New Roman" w:hAnsi="Times New Roman"/>
          <w:sz w:val="18"/>
          <w:szCs w:val="18"/>
        </w:rPr>
        <w:sectPr w:rsidR="007D424C" w:rsidRPr="00A15C21" w:rsidSect="00874511">
          <w:footerReference w:type="even" r:id="rId23"/>
          <w:footerReference w:type="default" r:id="rId24"/>
          <w:pgSz w:w="16839" w:h="11907" w:orient="landscape" w:code="9"/>
          <w:pgMar w:top="851" w:right="1440" w:bottom="1440" w:left="1440" w:header="720" w:footer="720" w:gutter="0"/>
          <w:cols w:space="720"/>
          <w:docGrid w:linePitch="360"/>
        </w:sectPr>
      </w:pPr>
    </w:p>
    <w:p w14:paraId="3997CBCE" w14:textId="77777777" w:rsidR="007D424C" w:rsidRPr="00A15C21" w:rsidRDefault="007D424C" w:rsidP="00803DC8">
      <w:pPr>
        <w:spacing w:after="0"/>
        <w:rPr>
          <w:rFonts w:ascii="Times New Roman" w:eastAsia="SimSun" w:hAnsi="Times New Roman"/>
          <w:b/>
          <w:sz w:val="24"/>
        </w:rPr>
      </w:pPr>
    </w:p>
    <w:p w14:paraId="3997CBCF" w14:textId="77777777" w:rsidR="00803DC8" w:rsidRPr="00A15C21" w:rsidRDefault="00803DC8" w:rsidP="00803DC8">
      <w:pPr>
        <w:spacing w:after="0"/>
        <w:rPr>
          <w:rFonts w:ascii="Times New Roman" w:hAnsi="Times New Roman"/>
          <w:sz w:val="18"/>
          <w:szCs w:val="18"/>
        </w:rPr>
      </w:pPr>
    </w:p>
    <w:p w14:paraId="3997CBD0" w14:textId="77777777" w:rsidR="00185F4F" w:rsidRDefault="00185F4F" w:rsidP="002B1364">
      <w:pPr>
        <w:rPr>
          <w:rFonts w:ascii="Times New Roman" w:hAnsi="Times New Roman"/>
          <w:sz w:val="18"/>
          <w:szCs w:val="18"/>
          <w:highlight w:val="yellow"/>
        </w:rPr>
      </w:pPr>
    </w:p>
    <w:p w14:paraId="3997CBD1" w14:textId="77777777" w:rsidR="008C4BDD" w:rsidRPr="00A15C21" w:rsidRDefault="008C4BDD" w:rsidP="002B1364">
      <w:pPr>
        <w:rPr>
          <w:rFonts w:ascii="Times New Roman" w:hAnsi="Times New Roman"/>
          <w:sz w:val="18"/>
          <w:szCs w:val="18"/>
          <w:highlight w:val="yellow"/>
        </w:rPr>
      </w:pPr>
    </w:p>
    <w:p w14:paraId="3997CBD2" w14:textId="77777777" w:rsidR="00E1433A" w:rsidRPr="00A15C21" w:rsidRDefault="00B735A0" w:rsidP="00DF767D">
      <w:pPr>
        <w:pStyle w:val="Heading1"/>
        <w:numPr>
          <w:ilvl w:val="0"/>
          <w:numId w:val="9"/>
        </w:numPr>
        <w:rPr>
          <w:szCs w:val="32"/>
        </w:rPr>
      </w:pPr>
      <w:bookmarkStart w:id="156" w:name="_Toc207800914"/>
      <w:bookmarkStart w:id="157" w:name="_Toc394490849"/>
      <w:bookmarkEnd w:id="146"/>
      <w:r w:rsidRPr="00A15C21">
        <w:rPr>
          <w:szCs w:val="32"/>
        </w:rPr>
        <w:t>MANAGEMENT ARRANGEMENTS</w:t>
      </w:r>
      <w:bookmarkEnd w:id="156"/>
      <w:bookmarkEnd w:id="157"/>
      <w:r w:rsidRPr="00A15C21">
        <w:rPr>
          <w:szCs w:val="32"/>
        </w:rPr>
        <w:t xml:space="preserve"> </w:t>
      </w:r>
    </w:p>
    <w:p w14:paraId="3997CBD3" w14:textId="77777777" w:rsidR="00185F4F" w:rsidRPr="00185F4F" w:rsidRDefault="00185F4F" w:rsidP="00185F4F">
      <w:pPr>
        <w:spacing w:after="5" w:line="248" w:lineRule="auto"/>
        <w:ind w:right="9"/>
        <w:rPr>
          <w:rFonts w:ascii="Times New Roman" w:hAnsi="Times New Roman"/>
        </w:rPr>
      </w:pPr>
      <w:r w:rsidRPr="00185F4F">
        <w:rPr>
          <w:rFonts w:ascii="Times New Roman" w:hAnsi="Times New Roman"/>
        </w:rPr>
        <w:t xml:space="preserve">The project will be executed through UNDP’s National Implementation Modality (NIM) with </w:t>
      </w:r>
      <w:r w:rsidR="008C4BDD">
        <w:rPr>
          <w:rFonts w:ascii="Times New Roman" w:hAnsi="Times New Roman"/>
        </w:rPr>
        <w:t xml:space="preserve">the Office of Natural Resources and Environmental Policy and Planning (ONEP) </w:t>
      </w:r>
      <w:r w:rsidRPr="00185F4F">
        <w:rPr>
          <w:rFonts w:ascii="Times New Roman" w:hAnsi="Times New Roman"/>
        </w:rPr>
        <w:t>as</w:t>
      </w:r>
      <w:r w:rsidR="008C4BDD">
        <w:rPr>
          <w:rFonts w:ascii="Times New Roman" w:hAnsi="Times New Roman"/>
        </w:rPr>
        <w:t xml:space="preserve"> the Implementing Partner (IP) and the Zoological</w:t>
      </w:r>
      <w:r w:rsidR="000B483A">
        <w:rPr>
          <w:rFonts w:ascii="Times New Roman" w:hAnsi="Times New Roman"/>
        </w:rPr>
        <w:t xml:space="preserve"> Park</w:t>
      </w:r>
      <w:r w:rsidR="008C4BDD">
        <w:rPr>
          <w:rFonts w:ascii="Times New Roman" w:hAnsi="Times New Roman"/>
        </w:rPr>
        <w:t xml:space="preserve"> Organisation (ZPO) as the Responsible Party (RP). </w:t>
      </w:r>
    </w:p>
    <w:p w14:paraId="3997CBD4" w14:textId="77777777" w:rsidR="00185F4F" w:rsidRDefault="00185F4F" w:rsidP="00185F4F">
      <w:pPr>
        <w:spacing w:after="20" w:line="259" w:lineRule="auto"/>
        <w:ind w:left="420"/>
        <w:jc w:val="left"/>
        <w:rPr>
          <w:rFonts w:ascii="Times New Roman" w:hAnsi="Times New Roman"/>
        </w:rPr>
      </w:pPr>
      <w:r w:rsidRPr="00185F4F">
        <w:rPr>
          <w:rFonts w:ascii="Times New Roman" w:hAnsi="Times New Roman"/>
        </w:rPr>
        <w:t xml:space="preserve">   </w:t>
      </w:r>
    </w:p>
    <w:p w14:paraId="3997CBD5" w14:textId="77777777" w:rsidR="008C4BDD" w:rsidRPr="008C4BDD" w:rsidRDefault="008C4BDD" w:rsidP="008C4BDD">
      <w:pPr>
        <w:tabs>
          <w:tab w:val="left" w:pos="0"/>
        </w:tabs>
        <w:rPr>
          <w:rFonts w:ascii="Times New Roman" w:hAnsi="Times New Roman"/>
          <w:b/>
          <w:szCs w:val="22"/>
        </w:rPr>
      </w:pPr>
      <w:r w:rsidRPr="008C4BDD">
        <w:rPr>
          <w:rFonts w:ascii="Times New Roman" w:hAnsi="Times New Roman"/>
          <w:b/>
          <w:szCs w:val="22"/>
        </w:rPr>
        <w:t xml:space="preserve">Implementing Partner: </w:t>
      </w:r>
      <w:r w:rsidRPr="008C4BDD">
        <w:rPr>
          <w:rFonts w:ascii="Times New Roman" w:hAnsi="Times New Roman"/>
          <w:bCs/>
          <w:szCs w:val="22"/>
          <w:lang w:val="en-US"/>
        </w:rPr>
        <w:t>Following the programming guidelines for nation</w:t>
      </w:r>
      <w:r w:rsidRPr="008C4BDD">
        <w:rPr>
          <w:rFonts w:ascii="Times New Roman" w:hAnsi="Times New Roman"/>
          <w:bCs/>
          <w:szCs w:val="22"/>
        </w:rPr>
        <w:t>al implementation (NIM) of UNDP-supported project</w:t>
      </w:r>
      <w:r w:rsidR="00952BE6">
        <w:rPr>
          <w:rFonts w:ascii="Times New Roman" w:hAnsi="Times New Roman"/>
          <w:bCs/>
          <w:szCs w:val="22"/>
        </w:rPr>
        <w:t xml:space="preserve">s, ONEP, will sign the project </w:t>
      </w:r>
      <w:r w:rsidR="00952BE6" w:rsidRPr="008C4BDD">
        <w:rPr>
          <w:rFonts w:ascii="Times New Roman" w:hAnsi="Times New Roman"/>
          <w:bCs/>
          <w:szCs w:val="22"/>
          <w:lang w:val="en-US"/>
        </w:rPr>
        <w:t>document</w:t>
      </w:r>
      <w:r w:rsidRPr="008C4BDD">
        <w:rPr>
          <w:rFonts w:ascii="Times New Roman" w:hAnsi="Times New Roman"/>
          <w:bCs/>
          <w:szCs w:val="22"/>
          <w:lang w:val="en-US"/>
        </w:rPr>
        <w:t xml:space="preserve"> with</w:t>
      </w:r>
      <w:r>
        <w:rPr>
          <w:rFonts w:ascii="Times New Roman" w:hAnsi="Times New Roman"/>
          <w:bCs/>
          <w:szCs w:val="22"/>
        </w:rPr>
        <w:t xml:space="preserve"> UNDP, together with ZPO</w:t>
      </w:r>
      <w:r w:rsidRPr="008C4BDD">
        <w:rPr>
          <w:rFonts w:ascii="Times New Roman" w:hAnsi="Times New Roman"/>
          <w:bCs/>
          <w:szCs w:val="22"/>
        </w:rPr>
        <w:t xml:space="preserve"> as the responsible party. The implementing partner shall be accountable</w:t>
      </w:r>
      <w:r w:rsidRPr="008C4BDD">
        <w:rPr>
          <w:rFonts w:ascii="Times New Roman" w:hAnsi="Times New Roman"/>
          <w:bCs/>
          <w:szCs w:val="22"/>
          <w:lang w:val="en-US"/>
        </w:rPr>
        <w:t xml:space="preserve"> for the disbursement of funds and the achievement of the project objective and outcomes, according to the approved wo</w:t>
      </w:r>
      <w:r w:rsidRPr="008C4BDD">
        <w:rPr>
          <w:rFonts w:ascii="Times New Roman" w:hAnsi="Times New Roman"/>
          <w:bCs/>
          <w:szCs w:val="22"/>
        </w:rPr>
        <w:t>rk plan. In particular, ONEP</w:t>
      </w:r>
      <w:r w:rsidRPr="008C4BDD">
        <w:rPr>
          <w:rFonts w:ascii="Times New Roman" w:hAnsi="Times New Roman"/>
          <w:bCs/>
          <w:szCs w:val="22"/>
          <w:lang w:val="en-US"/>
        </w:rPr>
        <w:t>, as the Implementing Partner  (IP), will be responsible for the following functions: (i) coordinating activities to ensure the delivery of agreed outcomes (ii) certifying expenditures in line with approved budgets and work-plans; (iii) facilitating, monitoring and reporting on the procurement of inputs and delivery of outputs; (iv) coordinating interve</w:t>
      </w:r>
      <w:r>
        <w:rPr>
          <w:rFonts w:ascii="Times New Roman" w:hAnsi="Times New Roman"/>
          <w:bCs/>
          <w:szCs w:val="22"/>
          <w:lang w:val="en-US"/>
        </w:rPr>
        <w:t>n</w:t>
      </w:r>
      <w:r w:rsidRPr="008C4BDD">
        <w:rPr>
          <w:rFonts w:ascii="Times New Roman" w:hAnsi="Times New Roman"/>
          <w:bCs/>
          <w:szCs w:val="22"/>
        </w:rPr>
        <w:t xml:space="preserve">tions financed by </w:t>
      </w:r>
      <w:r w:rsidRPr="008C4BDD">
        <w:rPr>
          <w:rFonts w:ascii="Times New Roman" w:hAnsi="Times New Roman"/>
          <w:bCs/>
          <w:szCs w:val="22"/>
          <w:lang w:val="en-US"/>
        </w:rPr>
        <w:t>UNDP with other parallel interventions; (v) preparation of Terms of Reference for consultants and approval of tender documents for sub-contracted inputs; and (vi) reporting to UNDP on project delivery and impact</w:t>
      </w:r>
      <w:r w:rsidRPr="008C4BDD">
        <w:rPr>
          <w:rFonts w:ascii="Times New Roman" w:hAnsi="Times New Roman"/>
          <w:bCs/>
          <w:szCs w:val="22"/>
        </w:rPr>
        <w:t>s</w:t>
      </w:r>
      <w:r w:rsidRPr="008C4BDD">
        <w:rPr>
          <w:rFonts w:ascii="Times New Roman" w:hAnsi="Times New Roman"/>
          <w:bCs/>
          <w:szCs w:val="22"/>
          <w:lang w:val="en-US"/>
        </w:rPr>
        <w:t>.</w:t>
      </w:r>
    </w:p>
    <w:p w14:paraId="3997CBD6" w14:textId="77777777" w:rsidR="008C4BDD" w:rsidRPr="008C4BDD" w:rsidRDefault="008C4BDD" w:rsidP="008C4BDD">
      <w:pPr>
        <w:tabs>
          <w:tab w:val="left" w:pos="0"/>
        </w:tabs>
        <w:rPr>
          <w:rFonts w:ascii="Times New Roman" w:hAnsi="Times New Roman"/>
          <w:bCs/>
          <w:szCs w:val="22"/>
        </w:rPr>
      </w:pPr>
    </w:p>
    <w:p w14:paraId="3997CBD7" w14:textId="77777777" w:rsidR="008C4BDD" w:rsidRPr="008C4BDD" w:rsidRDefault="008C4BDD" w:rsidP="008C4BDD">
      <w:pPr>
        <w:tabs>
          <w:tab w:val="left" w:pos="0"/>
        </w:tabs>
        <w:rPr>
          <w:rFonts w:ascii="Times New Roman" w:hAnsi="Times New Roman"/>
          <w:b/>
          <w:szCs w:val="22"/>
        </w:rPr>
      </w:pPr>
      <w:r w:rsidRPr="008C4BDD">
        <w:rPr>
          <w:rFonts w:ascii="Times New Roman" w:hAnsi="Times New Roman"/>
          <w:b/>
          <w:szCs w:val="22"/>
        </w:rPr>
        <w:t xml:space="preserve">Responsible Party: </w:t>
      </w:r>
      <w:r>
        <w:rPr>
          <w:rFonts w:ascii="Times New Roman" w:hAnsi="Times New Roman"/>
          <w:szCs w:val="22"/>
        </w:rPr>
        <w:t>ZPO</w:t>
      </w:r>
      <w:r w:rsidRPr="008C4BDD">
        <w:rPr>
          <w:rFonts w:ascii="Times New Roman" w:hAnsi="Times New Roman"/>
          <w:szCs w:val="22"/>
        </w:rPr>
        <w:t xml:space="preserve"> will be the responsible party to lead the implementation of th</w:t>
      </w:r>
      <w:r>
        <w:rPr>
          <w:rFonts w:ascii="Times New Roman" w:hAnsi="Times New Roman"/>
          <w:szCs w:val="22"/>
        </w:rPr>
        <w:t xml:space="preserve">e </w:t>
      </w:r>
      <w:r w:rsidR="00105E7E">
        <w:rPr>
          <w:rFonts w:ascii="Times New Roman" w:hAnsi="Times New Roman"/>
          <w:szCs w:val="22"/>
        </w:rPr>
        <w:t>Eastern Sarus Crane Cluster.</w:t>
      </w:r>
      <w:r w:rsidRPr="008C4BDD">
        <w:rPr>
          <w:rFonts w:ascii="Times New Roman" w:hAnsi="Times New Roman"/>
          <w:szCs w:val="22"/>
        </w:rPr>
        <w:t xml:space="preserve"> A responsible party is defined as an entity that has been selected to act on behalf of the Implementing Partner and is directly accountable to the Implementing Partner in accordance with the terms of their agreement with the Implementing Partner. In close coordination with the ONEP, </w:t>
      </w:r>
      <w:r w:rsidR="00105E7E">
        <w:rPr>
          <w:rFonts w:ascii="Times New Roman" w:hAnsi="Times New Roman"/>
          <w:szCs w:val="22"/>
        </w:rPr>
        <w:t xml:space="preserve">ZPO </w:t>
      </w:r>
      <w:r w:rsidRPr="008C4BDD">
        <w:rPr>
          <w:rFonts w:ascii="Times New Roman" w:hAnsi="Times New Roman"/>
          <w:szCs w:val="22"/>
        </w:rPr>
        <w:t>will undertake</w:t>
      </w:r>
      <w:r w:rsidR="00105E7E">
        <w:rPr>
          <w:rFonts w:ascii="Times New Roman" w:hAnsi="Times New Roman"/>
          <w:szCs w:val="22"/>
        </w:rPr>
        <w:t xml:space="preserve"> the engagement of consultants</w:t>
      </w:r>
      <w:r w:rsidRPr="008C4BDD">
        <w:rPr>
          <w:rFonts w:ascii="Times New Roman" w:hAnsi="Times New Roman"/>
          <w:szCs w:val="22"/>
        </w:rPr>
        <w:t xml:space="preserve">, and other goods and services required to ensure the effective and timely delivery of </w:t>
      </w:r>
      <w:r w:rsidR="00105E7E">
        <w:rPr>
          <w:rFonts w:ascii="Times New Roman" w:hAnsi="Times New Roman"/>
          <w:szCs w:val="22"/>
        </w:rPr>
        <w:t xml:space="preserve">the agreed outcomes. ZPO </w:t>
      </w:r>
      <w:r w:rsidRPr="008C4BDD">
        <w:rPr>
          <w:rFonts w:ascii="Times New Roman" w:hAnsi="Times New Roman"/>
          <w:szCs w:val="22"/>
        </w:rPr>
        <w:t>will also be responsible to deliver the project progress and financial reports to ONEP, in accordance with UNDP requirements.</w:t>
      </w:r>
      <w:r w:rsidRPr="000E6D01">
        <w:rPr>
          <w:rFonts w:cs="Arial"/>
          <w:szCs w:val="22"/>
        </w:rPr>
        <w:t xml:space="preserve"> </w:t>
      </w:r>
      <w:r w:rsidRPr="000E6D01">
        <w:rPr>
          <w:rFonts w:cs="Angsana New"/>
          <w:szCs w:val="22"/>
        </w:rPr>
        <w:tab/>
      </w:r>
    </w:p>
    <w:p w14:paraId="3997CBD8" w14:textId="77777777" w:rsidR="00075063" w:rsidRDefault="00075063" w:rsidP="00185F4F">
      <w:pPr>
        <w:spacing w:after="20" w:line="259" w:lineRule="auto"/>
        <w:ind w:left="420"/>
        <w:jc w:val="left"/>
        <w:rPr>
          <w:rFonts w:ascii="Times New Roman" w:hAnsi="Times New Roman"/>
        </w:rPr>
      </w:pPr>
    </w:p>
    <w:p w14:paraId="3997CBD9" w14:textId="77777777" w:rsidR="00185F4F" w:rsidRPr="00185F4F" w:rsidRDefault="00185F4F" w:rsidP="00075063">
      <w:pPr>
        <w:spacing w:after="5" w:line="248" w:lineRule="auto"/>
        <w:ind w:right="9"/>
        <w:rPr>
          <w:rFonts w:ascii="Times New Roman" w:hAnsi="Times New Roman"/>
        </w:rPr>
      </w:pPr>
      <w:r w:rsidRPr="00185F4F">
        <w:rPr>
          <w:rFonts w:ascii="Times New Roman" w:hAnsi="Times New Roman"/>
        </w:rPr>
        <w:t xml:space="preserve">The project will establish a Project Board (PB) and a Project Management Unit (PMU) within the </w:t>
      </w:r>
      <w:r w:rsidR="008C4BDD">
        <w:rPr>
          <w:rFonts w:ascii="Times New Roman" w:hAnsi="Times New Roman"/>
        </w:rPr>
        <w:t xml:space="preserve">ONEP. </w:t>
      </w:r>
      <w:r w:rsidRPr="00185F4F">
        <w:rPr>
          <w:rFonts w:ascii="Times New Roman" w:hAnsi="Times New Roman"/>
        </w:rPr>
        <w:t xml:space="preserve">The PB and PMU will be responsible for communicating the lessons/outcomes of actual site work to relevant central bodies and make use of them in developing new policies. Existing local coordinating bodies will be utilized, enhanced, and/or expanded so as to ensure coordination of activities at the site level and the participation of important stakeholders. The overall management structure of the project is shown below: </w:t>
      </w:r>
    </w:p>
    <w:p w14:paraId="3997CBDA" w14:textId="77777777" w:rsidR="00185F4F" w:rsidRPr="00185F4F" w:rsidRDefault="00185F4F" w:rsidP="00185F4F">
      <w:pPr>
        <w:spacing w:after="134" w:line="259" w:lineRule="auto"/>
        <w:jc w:val="left"/>
        <w:rPr>
          <w:rFonts w:ascii="Times New Roman" w:hAnsi="Times New Roman"/>
        </w:rPr>
      </w:pPr>
      <w:r w:rsidRPr="00185F4F">
        <w:rPr>
          <w:rFonts w:ascii="Times New Roman" w:hAnsi="Times New Roman"/>
        </w:rPr>
        <w:t xml:space="preserve"> </w:t>
      </w:r>
    </w:p>
    <w:p w14:paraId="3997CBDB" w14:textId="77777777" w:rsidR="0066678F" w:rsidRPr="000B483A" w:rsidRDefault="00E835A8" w:rsidP="00D1092E">
      <w:pPr>
        <w:spacing w:after="137" w:line="259" w:lineRule="auto"/>
        <w:rPr>
          <w:rFonts w:ascii="Times New Roman" w:hAnsi="Times New Roman"/>
        </w:rPr>
      </w:pPr>
      <w:r>
        <w:rPr>
          <w:i/>
          <w:noProof/>
          <w:lang w:val="en-US" w:bidi="th-TH"/>
        </w:rPr>
        <mc:AlternateContent>
          <mc:Choice Requires="wpc">
            <w:drawing>
              <wp:inline distT="0" distB="0" distL="0" distR="0" wp14:anchorId="3997D095" wp14:editId="3997D096">
                <wp:extent cx="6771005" cy="5141595"/>
                <wp:effectExtent l="9525" t="0" r="1270" b="1905"/>
                <wp:docPr id="35" name="Canvas 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6"/>
                        <wps:cNvSpPr>
                          <a:spLocks noChangeArrowheads="1"/>
                        </wps:cNvSpPr>
                        <wps:spPr bwMode="auto">
                          <a:xfrm>
                            <a:off x="546700" y="758002"/>
                            <a:ext cx="1485901" cy="571577"/>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12" w14:textId="77777777" w:rsidR="00B17844" w:rsidRPr="00CA0EEF" w:rsidRDefault="00B17844" w:rsidP="000035E1">
                              <w:pPr>
                                <w:jc w:val="center"/>
                                <w:rPr>
                                  <w:b/>
                                  <w:bCs/>
                                  <w:sz w:val="18"/>
                                  <w:szCs w:val="18"/>
                                </w:rPr>
                              </w:pPr>
                              <w:r w:rsidRPr="00CA0EEF">
                                <w:rPr>
                                  <w:b/>
                                  <w:bCs/>
                                  <w:sz w:val="18"/>
                                  <w:szCs w:val="18"/>
                                </w:rPr>
                                <w:t xml:space="preserve">Senior </w:t>
                              </w:r>
                              <w:r>
                                <w:rPr>
                                  <w:b/>
                                  <w:bCs/>
                                  <w:sz w:val="18"/>
                                  <w:szCs w:val="18"/>
                                </w:rPr>
                                <w:t>Beneficiary</w:t>
                              </w:r>
                            </w:p>
                            <w:p w14:paraId="3997D113" w14:textId="77777777" w:rsidR="00B17844" w:rsidRPr="000035E1" w:rsidRDefault="00B17844" w:rsidP="000035E1">
                              <w:pPr>
                                <w:jc w:val="center"/>
                                <w:rPr>
                                  <w:sz w:val="12"/>
                                  <w:szCs w:val="12"/>
                                </w:rPr>
                              </w:pPr>
                              <w:r w:rsidRPr="000035E1">
                                <w:rPr>
                                  <w:sz w:val="12"/>
                                  <w:szCs w:val="12"/>
                                </w:rPr>
                                <w:t>DNP,</w:t>
                              </w:r>
                              <w:r>
                                <w:rPr>
                                  <w:sz w:val="12"/>
                                  <w:szCs w:val="12"/>
                                </w:rPr>
                                <w:t xml:space="preserve"> RFD,</w:t>
                              </w:r>
                              <w:r w:rsidRPr="000035E1">
                                <w:rPr>
                                  <w:sz w:val="12"/>
                                  <w:szCs w:val="12"/>
                                </w:rPr>
                                <w:t xml:space="preserve"> DMCR, MoI, BEDO, MOAC, NESDB, TAT, DASTA, CSO</w:t>
                              </w:r>
                            </w:p>
                          </w:txbxContent>
                        </wps:txbx>
                        <wps:bodyPr rot="0" vert="horz" wrap="square" lIns="91440" tIns="45720" rIns="91440" bIns="45720" anchor="t" anchorCtr="0" upright="1">
                          <a:noAutofit/>
                        </wps:bodyPr>
                      </wps:wsp>
                      <wps:wsp>
                        <wps:cNvPr id="6" name="Rectangle 7"/>
                        <wps:cNvSpPr>
                          <a:spLocks noChangeArrowheads="1"/>
                        </wps:cNvSpPr>
                        <wps:spPr bwMode="auto">
                          <a:xfrm>
                            <a:off x="2032602" y="758002"/>
                            <a:ext cx="1600201" cy="571577"/>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14" w14:textId="77777777" w:rsidR="00B17844" w:rsidRDefault="00B17844" w:rsidP="000035E1">
                              <w:pPr>
                                <w:jc w:val="center"/>
                                <w:rPr>
                                  <w:b/>
                                  <w:sz w:val="18"/>
                                  <w:szCs w:val="18"/>
                                </w:rPr>
                              </w:pPr>
                              <w:r w:rsidRPr="00CA0EEF">
                                <w:rPr>
                                  <w:b/>
                                  <w:sz w:val="18"/>
                                  <w:szCs w:val="18"/>
                                </w:rPr>
                                <w:t>Executive</w:t>
                              </w:r>
                            </w:p>
                            <w:p w14:paraId="3997D115" w14:textId="77777777" w:rsidR="00B17844" w:rsidRPr="000035E1" w:rsidRDefault="00B17844" w:rsidP="000035E1">
                              <w:pPr>
                                <w:jc w:val="center"/>
                                <w:rPr>
                                  <w:bCs/>
                                  <w:sz w:val="16"/>
                                  <w:szCs w:val="16"/>
                                </w:rPr>
                              </w:pPr>
                              <w:r w:rsidRPr="000035E1">
                                <w:rPr>
                                  <w:bCs/>
                                  <w:sz w:val="16"/>
                                  <w:szCs w:val="16"/>
                                </w:rPr>
                                <w:t>ONEP Secretary General</w:t>
                              </w:r>
                            </w:p>
                          </w:txbxContent>
                        </wps:txbx>
                        <wps:bodyPr rot="0" vert="horz" wrap="square" lIns="91440" tIns="45720" rIns="91440" bIns="45720" anchor="t" anchorCtr="0" upright="1">
                          <a:noAutofit/>
                        </wps:bodyPr>
                      </wps:wsp>
                      <wps:wsp>
                        <wps:cNvPr id="7" name="Rectangle 8"/>
                        <wps:cNvSpPr>
                          <a:spLocks noChangeArrowheads="1"/>
                        </wps:cNvSpPr>
                        <wps:spPr bwMode="auto">
                          <a:xfrm>
                            <a:off x="3632803" y="758002"/>
                            <a:ext cx="1600201" cy="571577"/>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16" w14:textId="77777777" w:rsidR="00B17844" w:rsidRDefault="00B17844" w:rsidP="000035E1">
                              <w:pPr>
                                <w:jc w:val="center"/>
                                <w:rPr>
                                  <w:b/>
                                  <w:bCs/>
                                  <w:sz w:val="18"/>
                                  <w:szCs w:val="18"/>
                                </w:rPr>
                              </w:pPr>
                              <w:r w:rsidRPr="00CA0EEF">
                                <w:rPr>
                                  <w:b/>
                                  <w:bCs/>
                                  <w:sz w:val="18"/>
                                  <w:szCs w:val="18"/>
                                </w:rPr>
                                <w:t>Senior Supplier</w:t>
                              </w:r>
                            </w:p>
                            <w:p w14:paraId="3997D117" w14:textId="77777777" w:rsidR="00B17844" w:rsidRPr="000035E1" w:rsidRDefault="00B17844" w:rsidP="000035E1">
                              <w:pPr>
                                <w:jc w:val="center"/>
                                <w:rPr>
                                  <w:sz w:val="18"/>
                                  <w:szCs w:val="18"/>
                                </w:rPr>
                              </w:pPr>
                              <w:r w:rsidRPr="000035E1">
                                <w:rPr>
                                  <w:sz w:val="18"/>
                                  <w:szCs w:val="18"/>
                                </w:rPr>
                                <w:t>ONEP +ZPO</w:t>
                              </w:r>
                            </w:p>
                            <w:p w14:paraId="3997D118" w14:textId="77777777" w:rsidR="00B17844" w:rsidRPr="00EB563F" w:rsidRDefault="00B17844" w:rsidP="000035E1">
                              <w:pPr>
                                <w:jc w:val="center"/>
                                <w:rPr>
                                  <w:sz w:val="20"/>
                                  <w:szCs w:val="20"/>
                                  <w:lang w:val="es-ES"/>
                                </w:rPr>
                              </w:pPr>
                            </w:p>
                          </w:txbxContent>
                        </wps:txbx>
                        <wps:bodyPr rot="0" vert="horz" wrap="square" lIns="91440" tIns="45720" rIns="91440" bIns="45720" anchor="t" anchorCtr="0" upright="1">
                          <a:noAutofit/>
                        </wps:bodyPr>
                      </wps:wsp>
                      <wps:wsp>
                        <wps:cNvPr id="12" name="AutoShape 16"/>
                        <wps:cNvCnPr>
                          <a:cxnSpLocks noChangeShapeType="1"/>
                        </wps:cNvCnPr>
                        <wps:spPr bwMode="auto">
                          <a:xfrm rot="5400000">
                            <a:off x="1889786" y="1758349"/>
                            <a:ext cx="228631" cy="1657301"/>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Straight Connector 49"/>
                        <wps:cNvCnPr>
                          <a:cxnSpLocks noChangeShapeType="1"/>
                        </wps:cNvCnPr>
                        <wps:spPr bwMode="auto">
                          <a:xfrm flipH="1">
                            <a:off x="837901" y="4616224"/>
                            <a:ext cx="1500" cy="24103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cNvPr id="16" name="Group 15"/>
                        <wpg:cNvGrpSpPr>
                          <a:grpSpLocks/>
                        </wpg:cNvGrpSpPr>
                        <wpg:grpSpPr bwMode="auto">
                          <a:xfrm>
                            <a:off x="0" y="72110"/>
                            <a:ext cx="5870004" cy="4796848"/>
                            <a:chOff x="0" y="721"/>
                            <a:chExt cx="58700" cy="47962"/>
                          </a:xfrm>
                        </wpg:grpSpPr>
                        <wps:wsp>
                          <wps:cNvPr id="17" name="Straight Connector 266"/>
                          <wps:cNvCnPr>
                            <a:cxnSpLocks noChangeShapeType="1"/>
                          </wps:cNvCnPr>
                          <wps:spPr bwMode="auto">
                            <a:xfrm flipH="1">
                              <a:off x="46840" y="46276"/>
                              <a:ext cx="12" cy="240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8" name="Group 1"/>
                          <wpg:cNvGrpSpPr>
                            <a:grpSpLocks/>
                          </wpg:cNvGrpSpPr>
                          <wpg:grpSpPr bwMode="auto">
                            <a:xfrm>
                              <a:off x="0" y="721"/>
                              <a:ext cx="58700" cy="47959"/>
                              <a:chOff x="0" y="721"/>
                              <a:chExt cx="58700" cy="47959"/>
                            </a:xfrm>
                          </wpg:grpSpPr>
                          <wps:wsp>
                            <wps:cNvPr id="19" name="Rectangle 4"/>
                            <wps:cNvSpPr>
                              <a:spLocks noChangeArrowheads="1"/>
                            </wps:cNvSpPr>
                            <wps:spPr bwMode="auto">
                              <a:xfrm>
                                <a:off x="21469" y="19015"/>
                                <a:ext cx="13716" cy="5709"/>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19" w14:textId="77777777" w:rsidR="00B17844" w:rsidRPr="000035E1" w:rsidRDefault="00B17844" w:rsidP="000035E1">
                                  <w:pPr>
                                    <w:jc w:val="center"/>
                                    <w:rPr>
                                      <w:bCs/>
                                      <w:sz w:val="16"/>
                                      <w:szCs w:val="16"/>
                                    </w:rPr>
                                  </w:pPr>
                                  <w:r w:rsidRPr="000035E1">
                                    <w:rPr>
                                      <w:bCs/>
                                      <w:sz w:val="16"/>
                                      <w:szCs w:val="16"/>
                                    </w:rPr>
                                    <w:t>Project Director (in-kind)</w:t>
                                  </w:r>
                                </w:p>
                                <w:p w14:paraId="3997D11A" w14:textId="77777777" w:rsidR="00B17844" w:rsidRDefault="00B17844" w:rsidP="000035E1">
                                  <w:pPr>
                                    <w:jc w:val="center"/>
                                    <w:rPr>
                                      <w:sz w:val="16"/>
                                      <w:szCs w:val="16"/>
                                    </w:rPr>
                                  </w:pPr>
                                  <w:r w:rsidRPr="000035E1">
                                    <w:rPr>
                                      <w:sz w:val="16"/>
                                      <w:szCs w:val="16"/>
                                    </w:rPr>
                                    <w:t>Project Manager</w:t>
                                  </w:r>
                                </w:p>
                                <w:p w14:paraId="3997D11B" w14:textId="77777777" w:rsidR="00B17844" w:rsidRPr="000035E1" w:rsidRDefault="00B17844" w:rsidP="000035E1">
                                  <w:pPr>
                                    <w:jc w:val="center"/>
                                    <w:rPr>
                                      <w:sz w:val="16"/>
                                      <w:szCs w:val="16"/>
                                    </w:rPr>
                                  </w:pPr>
                                  <w:r>
                                    <w:rPr>
                                      <w:sz w:val="16"/>
                                      <w:szCs w:val="16"/>
                                    </w:rPr>
                                    <w:t>Project Assistant</w:t>
                                  </w:r>
                                </w:p>
                              </w:txbxContent>
                            </wps:txbx>
                            <wps:bodyPr rot="0" vert="horz" wrap="square" lIns="91440" tIns="45720" rIns="91440" bIns="45720" anchor="t" anchorCtr="0" upright="1">
                              <a:noAutofit/>
                            </wps:bodyPr>
                          </wps:wsp>
                          <wps:wsp>
                            <wps:cNvPr id="20" name="Rectangle 5"/>
                            <wps:cNvSpPr>
                              <a:spLocks noChangeArrowheads="1"/>
                            </wps:cNvSpPr>
                            <wps:spPr bwMode="auto">
                              <a:xfrm>
                                <a:off x="5467" y="5293"/>
                                <a:ext cx="46863" cy="2286"/>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1C" w14:textId="77777777" w:rsidR="00B17844" w:rsidRDefault="00B17844" w:rsidP="000035E1">
                                  <w:pPr>
                                    <w:jc w:val="center"/>
                                    <w:rPr>
                                      <w:b/>
                                    </w:rPr>
                                  </w:pPr>
                                  <w:r>
                                    <w:rPr>
                                      <w:b/>
                                    </w:rPr>
                                    <w:t>Project Board</w:t>
                                  </w:r>
                                </w:p>
                              </w:txbxContent>
                            </wps:txbx>
                            <wps:bodyPr rot="0" vert="horz" wrap="square" lIns="91440" tIns="45720" rIns="91440" bIns="45720" anchor="t" anchorCtr="0" upright="1">
                              <a:noAutofit/>
                            </wps:bodyPr>
                          </wps:wsp>
                          <wps:wsp>
                            <wps:cNvPr id="21" name="AutoShape 9"/>
                            <wps:cNvCnPr>
                              <a:cxnSpLocks noChangeShapeType="1"/>
                            </wps:cNvCnPr>
                            <wps:spPr bwMode="auto">
                              <a:xfrm>
                                <a:off x="28327" y="13294"/>
                                <a:ext cx="7" cy="5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10"/>
                            <wps:cNvSpPr>
                              <a:spLocks noChangeArrowheads="1"/>
                            </wps:cNvSpPr>
                            <wps:spPr bwMode="auto">
                              <a:xfrm>
                                <a:off x="2038" y="14437"/>
                                <a:ext cx="16002" cy="685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1D" w14:textId="77777777" w:rsidR="00B17844" w:rsidRDefault="00B17844" w:rsidP="000035E1">
                                  <w:pPr>
                                    <w:jc w:val="center"/>
                                    <w:rPr>
                                      <w:b/>
                                      <w:sz w:val="18"/>
                                      <w:szCs w:val="18"/>
                                    </w:rPr>
                                  </w:pPr>
                                  <w:r>
                                    <w:rPr>
                                      <w:b/>
                                      <w:sz w:val="18"/>
                                      <w:szCs w:val="18"/>
                                    </w:rPr>
                                    <w:t>Project Assurance</w:t>
                                  </w:r>
                                </w:p>
                                <w:p w14:paraId="3997D11E" w14:textId="77777777" w:rsidR="00B17844" w:rsidRDefault="00B17844" w:rsidP="000035E1">
                                  <w:pPr>
                                    <w:jc w:val="center"/>
                                    <w:rPr>
                                      <w:sz w:val="16"/>
                                      <w:szCs w:val="16"/>
                                    </w:rPr>
                                  </w:pPr>
                                  <w:r>
                                    <w:rPr>
                                      <w:sz w:val="16"/>
                                      <w:szCs w:val="16"/>
                                    </w:rPr>
                                    <w:t xml:space="preserve">UNDP Thailand </w:t>
                                  </w:r>
                                </w:p>
                                <w:p w14:paraId="3997D11F" w14:textId="77777777" w:rsidR="00B17844" w:rsidRPr="0086371F" w:rsidRDefault="00B17844" w:rsidP="000035E1">
                                  <w:pPr>
                                    <w:jc w:val="center"/>
                                    <w:rPr>
                                      <w:sz w:val="16"/>
                                      <w:szCs w:val="16"/>
                                    </w:rPr>
                                  </w:pPr>
                                  <w:r>
                                    <w:rPr>
                                      <w:sz w:val="16"/>
                                      <w:szCs w:val="16"/>
                                    </w:rPr>
                                    <w:t>UNDP APRC</w:t>
                                  </w:r>
                                </w:p>
                                <w:p w14:paraId="3997D120" w14:textId="77777777" w:rsidR="00B17844" w:rsidRPr="0086371F" w:rsidRDefault="00B17844" w:rsidP="000035E1">
                                  <w:pPr>
                                    <w:jc w:val="center"/>
                                    <w:rPr>
                                      <w:sz w:val="16"/>
                                      <w:szCs w:val="16"/>
                                    </w:rPr>
                                  </w:pPr>
                                </w:p>
                                <w:p w14:paraId="3997D121" w14:textId="77777777" w:rsidR="00B17844" w:rsidRPr="00EB563F" w:rsidRDefault="00B17844" w:rsidP="000035E1">
                                  <w:pPr>
                                    <w:pStyle w:val="BodyText3"/>
                                    <w:jc w:val="center"/>
                                    <w:rPr>
                                      <w:b/>
                                      <w:bCs/>
                                      <w:sz w:val="20"/>
                                    </w:rPr>
                                  </w:pPr>
                                </w:p>
                              </w:txbxContent>
                            </wps:txbx>
                            <wps:bodyPr rot="0" vert="horz" wrap="square" lIns="91440" tIns="45720" rIns="91440" bIns="45720" anchor="t" anchorCtr="0" upright="1">
                              <a:noAutofit/>
                            </wps:bodyPr>
                          </wps:wsp>
                          <wps:wsp>
                            <wps:cNvPr id="23" name="Rectangle 11"/>
                            <wps:cNvSpPr>
                              <a:spLocks noChangeArrowheads="1"/>
                            </wps:cNvSpPr>
                            <wps:spPr bwMode="auto">
                              <a:xfrm>
                                <a:off x="38614" y="19009"/>
                                <a:ext cx="13716" cy="571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22" w14:textId="77777777" w:rsidR="00B17844" w:rsidRDefault="00B17844" w:rsidP="000035E1">
                                  <w:pPr>
                                    <w:jc w:val="center"/>
                                    <w:rPr>
                                      <w:b/>
                                      <w:sz w:val="18"/>
                                      <w:szCs w:val="18"/>
                                    </w:rPr>
                                  </w:pPr>
                                  <w:r>
                                    <w:rPr>
                                      <w:b/>
                                      <w:sz w:val="18"/>
                                      <w:szCs w:val="18"/>
                                    </w:rPr>
                                    <w:t xml:space="preserve">Project Technical Team </w:t>
                                  </w:r>
                                </w:p>
                                <w:p w14:paraId="3997D123" w14:textId="77777777" w:rsidR="00B17844" w:rsidRDefault="00B17844" w:rsidP="000035E1">
                                  <w:pPr>
                                    <w:spacing w:before="120"/>
                                    <w:jc w:val="center"/>
                                    <w:rPr>
                                      <w:sz w:val="18"/>
                                      <w:szCs w:val="18"/>
                                    </w:rPr>
                                  </w:pPr>
                                </w:p>
                              </w:txbxContent>
                            </wps:txbx>
                            <wps:bodyPr rot="0" vert="horz" wrap="square" lIns="91440" tIns="45720" rIns="91440" bIns="45720" anchor="t" anchorCtr="0" upright="1">
                              <a:noAutofit/>
                            </wps:bodyPr>
                          </wps:wsp>
                          <wps:wsp>
                            <wps:cNvPr id="24" name="AutoShape 12"/>
                            <wps:cNvCnPr>
                              <a:cxnSpLocks noChangeShapeType="1"/>
                            </wps:cNvCnPr>
                            <wps:spPr bwMode="auto">
                              <a:xfrm flipV="1">
                                <a:off x="35185" y="21866"/>
                                <a:ext cx="3429"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3"/>
                            <wps:cNvSpPr>
                              <a:spLocks noChangeArrowheads="1"/>
                            </wps:cNvSpPr>
                            <wps:spPr bwMode="auto">
                              <a:xfrm>
                                <a:off x="4324" y="721"/>
                                <a:ext cx="49149" cy="3429"/>
                              </a:xfrm>
                              <a:prstGeom prst="roundRect">
                                <a:avLst>
                                  <a:gd name="adj" fmla="val 16667"/>
                                </a:avLst>
                              </a:prstGeom>
                              <a:solidFill>
                                <a:srgbClr val="99CCFF"/>
                              </a:solidFill>
                              <a:ln w="9525">
                                <a:solidFill>
                                  <a:srgbClr val="000000"/>
                                </a:solidFill>
                                <a:round/>
                                <a:headEnd/>
                                <a:tailEnd/>
                              </a:ln>
                            </wps:spPr>
                            <wps:txbx>
                              <w:txbxContent>
                                <w:p w14:paraId="3997D124" w14:textId="77777777" w:rsidR="00B17844" w:rsidRPr="001D0B24" w:rsidRDefault="00B17844" w:rsidP="000035E1">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26" name="AutoShape 17"/>
                            <wps:cNvCnPr>
                              <a:cxnSpLocks noChangeShapeType="1"/>
                            </wps:cNvCnPr>
                            <wps:spPr bwMode="auto">
                              <a:xfrm rot="16200000" flipH="1">
                                <a:off x="35471" y="17580"/>
                                <a:ext cx="2286" cy="16574"/>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AutoShape 19"/>
                            <wps:cNvCnPr>
                              <a:cxnSpLocks noChangeShapeType="1"/>
                            </wps:cNvCnPr>
                            <wps:spPr bwMode="auto">
                              <a:xfrm>
                                <a:off x="28327" y="24724"/>
                                <a:ext cx="7" cy="2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0"/>
                            <wps:cNvCnPr>
                              <a:cxnSpLocks noChangeShapeType="1"/>
                            </wps:cNvCnPr>
                            <wps:spPr bwMode="auto">
                              <a:xfrm rot="-5400000">
                                <a:off x="18611" y="4722"/>
                                <a:ext cx="1143" cy="1828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Rectangle 259"/>
                            <wps:cNvSpPr>
                              <a:spLocks noChangeArrowheads="1"/>
                            </wps:cNvSpPr>
                            <wps:spPr bwMode="auto">
                              <a:xfrm>
                                <a:off x="0" y="26737"/>
                                <a:ext cx="16789" cy="1941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25" w14:textId="77777777" w:rsidR="00B17844" w:rsidRDefault="00B17844" w:rsidP="00430E90">
                                  <w:pPr>
                                    <w:pStyle w:val="NormalWeb"/>
                                    <w:spacing w:before="0" w:beforeAutospacing="0" w:after="60" w:afterAutospacing="0"/>
                                    <w:jc w:val="center"/>
                                  </w:pPr>
                                  <w:r>
                                    <w:rPr>
                                      <w:rFonts w:ascii="Arial" w:hAnsi="Arial"/>
                                      <w:b/>
                                      <w:bCs/>
                                      <w:sz w:val="18"/>
                                      <w:szCs w:val="18"/>
                                      <w:lang w:val="en-GB"/>
                                    </w:rPr>
                                    <w:t>Spoon-billed Sandpiper Team</w:t>
                                  </w:r>
                                </w:p>
                                <w:p w14:paraId="3997D126" w14:textId="77777777" w:rsidR="00B17844" w:rsidRDefault="00B17844" w:rsidP="00430E90">
                                  <w:pPr>
                                    <w:pStyle w:val="NormalWeb"/>
                                    <w:spacing w:before="0" w:beforeAutospacing="0" w:after="60" w:afterAutospacing="0"/>
                                    <w:jc w:val="center"/>
                                  </w:pPr>
                                  <w:r>
                                    <w:rPr>
                                      <w:rFonts w:ascii="Arial" w:hAnsi="Arial"/>
                                      <w:sz w:val="18"/>
                                      <w:szCs w:val="18"/>
                                      <w:lang w:val="en-GB"/>
                                    </w:rPr>
                                    <w:t>and</w:t>
                                  </w:r>
                                </w:p>
                                <w:p w14:paraId="3997D127" w14:textId="77777777" w:rsidR="00B17844" w:rsidRDefault="00B17844" w:rsidP="00430E90">
                                  <w:pPr>
                                    <w:pStyle w:val="NormalWeb"/>
                                    <w:spacing w:before="0" w:beforeAutospacing="0" w:after="60" w:afterAutospacing="0"/>
                                    <w:jc w:val="center"/>
                                  </w:pPr>
                                  <w:r>
                                    <w:rPr>
                                      <w:rFonts w:ascii="Arial" w:hAnsi="Arial"/>
                                      <w:b/>
                                      <w:bCs/>
                                      <w:sz w:val="18"/>
                                      <w:szCs w:val="18"/>
                                      <w:lang w:val="en-GB"/>
                                    </w:rPr>
                                    <w:t>Local Advisory Committee</w:t>
                                  </w:r>
                                </w:p>
                                <w:p w14:paraId="3997D128" w14:textId="77777777" w:rsidR="00B17844" w:rsidRDefault="00B17844" w:rsidP="00430E90">
                                  <w:pPr>
                                    <w:pStyle w:val="NormalWeb"/>
                                    <w:spacing w:before="0" w:beforeAutospacing="0" w:after="60" w:afterAutospacing="0"/>
                                    <w:jc w:val="center"/>
                                  </w:pPr>
                                  <w:r>
                                    <w:rPr>
                                      <w:rFonts w:ascii="Arial" w:hAnsi="Arial"/>
                                      <w:sz w:val="16"/>
                                      <w:szCs w:val="16"/>
                                      <w:lang w:val="en-GB"/>
                                    </w:rPr>
                                    <w:t xml:space="preserve">Piloting tools, identifying ecologically friendly goods and services, developing business plans, undertaking zoning, developing provincial / local regulations, capacity building. </w:t>
                                  </w:r>
                                </w:p>
                                <w:p w14:paraId="3997D129" w14:textId="77777777" w:rsidR="00B17844" w:rsidRDefault="00B17844" w:rsidP="00430E90">
                                  <w:pPr>
                                    <w:pStyle w:val="NormalWeb"/>
                                    <w:spacing w:before="0" w:beforeAutospacing="0" w:after="60" w:afterAutospacing="0"/>
                                    <w:jc w:val="center"/>
                                  </w:pPr>
                                  <w:r>
                                    <w:rPr>
                                      <w:rFonts w:ascii="Arial" w:hAnsi="Arial"/>
                                      <w:sz w:val="16"/>
                                      <w:szCs w:val="16"/>
                                      <w:lang w:val="en-GB"/>
                                    </w:rPr>
                                    <w:t> </w:t>
                                  </w:r>
                                </w:p>
                                <w:p w14:paraId="3997D12A" w14:textId="77777777" w:rsidR="00B17844" w:rsidRDefault="00B17844" w:rsidP="00430E90">
                                  <w:pPr>
                                    <w:pStyle w:val="NormalWeb"/>
                                    <w:spacing w:before="0" w:beforeAutospacing="0" w:after="60" w:afterAutospacing="0"/>
                                    <w:jc w:val="center"/>
                                  </w:pPr>
                                  <w:r>
                                    <w:rPr>
                                      <w:rFonts w:ascii="Arial" w:hAnsi="Arial"/>
                                      <w:sz w:val="16"/>
                                      <w:szCs w:val="16"/>
                                      <w:lang w:val="en-GB"/>
                                    </w:rPr>
                                    <w:t>ONEP, DMCR, KKCC, BCST, RTFD relevant TAO</w:t>
                                  </w:r>
                                </w:p>
                              </w:txbxContent>
                            </wps:txbx>
                            <wps:bodyPr rot="0" vert="horz" wrap="square" lIns="91440" tIns="45720" rIns="91440" bIns="45720" anchor="t" anchorCtr="0" upright="1">
                              <a:noAutofit/>
                            </wps:bodyPr>
                          </wps:wsp>
                          <wps:wsp>
                            <wps:cNvPr id="30" name="Rectangle 260"/>
                            <wps:cNvSpPr>
                              <a:spLocks noChangeArrowheads="1"/>
                            </wps:cNvSpPr>
                            <wps:spPr bwMode="auto">
                              <a:xfrm>
                                <a:off x="19236" y="27010"/>
                                <a:ext cx="18454" cy="19584"/>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2B" w14:textId="77777777" w:rsidR="00B17844" w:rsidRDefault="00B17844" w:rsidP="00430E90">
                                  <w:pPr>
                                    <w:pStyle w:val="NormalWeb"/>
                                    <w:spacing w:before="0" w:beforeAutospacing="0" w:after="60" w:afterAutospacing="0"/>
                                    <w:jc w:val="center"/>
                                  </w:pPr>
                                  <w:r>
                                    <w:rPr>
                                      <w:rFonts w:ascii="Arial" w:hAnsi="Arial"/>
                                      <w:b/>
                                      <w:bCs/>
                                      <w:sz w:val="18"/>
                                      <w:szCs w:val="18"/>
                                      <w:lang w:val="en-GB"/>
                                    </w:rPr>
                                    <w:t>Water Lily Team</w:t>
                                  </w:r>
                                </w:p>
                                <w:p w14:paraId="3997D12C" w14:textId="77777777" w:rsidR="00B17844" w:rsidRDefault="00B17844" w:rsidP="00430E90">
                                  <w:pPr>
                                    <w:pStyle w:val="NormalWeb"/>
                                    <w:spacing w:before="0" w:beforeAutospacing="0" w:after="60" w:afterAutospacing="0"/>
                                    <w:jc w:val="center"/>
                                  </w:pPr>
                                  <w:r>
                                    <w:rPr>
                                      <w:rFonts w:ascii="Arial" w:hAnsi="Arial"/>
                                      <w:sz w:val="18"/>
                                      <w:szCs w:val="18"/>
                                      <w:lang w:val="en-GB"/>
                                    </w:rPr>
                                    <w:t>and</w:t>
                                  </w:r>
                                </w:p>
                                <w:p w14:paraId="3997D12D" w14:textId="77777777" w:rsidR="00B17844" w:rsidRDefault="00B17844" w:rsidP="00430E90">
                                  <w:pPr>
                                    <w:pStyle w:val="NormalWeb"/>
                                    <w:spacing w:before="0" w:beforeAutospacing="0" w:after="60" w:afterAutospacing="0"/>
                                    <w:jc w:val="center"/>
                                  </w:pPr>
                                  <w:r>
                                    <w:rPr>
                                      <w:rFonts w:ascii="Arial" w:hAnsi="Arial"/>
                                      <w:b/>
                                      <w:bCs/>
                                      <w:sz w:val="18"/>
                                      <w:szCs w:val="18"/>
                                      <w:lang w:val="en-GB"/>
                                    </w:rPr>
                                    <w:t>Local Advisory Committee</w:t>
                                  </w:r>
                                </w:p>
                                <w:p w14:paraId="3997D12E" w14:textId="77777777" w:rsidR="00B17844" w:rsidRDefault="00B17844" w:rsidP="00430E90">
                                  <w:pPr>
                                    <w:pStyle w:val="NormalWeb"/>
                                    <w:spacing w:before="0" w:beforeAutospacing="0" w:after="60" w:afterAutospacing="0"/>
                                    <w:jc w:val="center"/>
                                  </w:pPr>
                                  <w:r>
                                    <w:rPr>
                                      <w:rFonts w:ascii="Arial" w:hAnsi="Arial"/>
                                      <w:sz w:val="16"/>
                                      <w:szCs w:val="16"/>
                                      <w:lang w:val="en-GB"/>
                                    </w:rPr>
                                    <w:t>Piloting tools, identifying ecologically friendly goods and services, developing business plans, undertaking zoning, developing provincial / local regulations, capacity building</w:t>
                                  </w:r>
                                </w:p>
                                <w:p w14:paraId="3997D12F" w14:textId="77777777" w:rsidR="00B17844" w:rsidRDefault="00B17844" w:rsidP="00430E90">
                                  <w:pPr>
                                    <w:pStyle w:val="NormalWeb"/>
                                    <w:spacing w:before="0" w:beforeAutospacing="0" w:after="60" w:afterAutospacing="0"/>
                                    <w:jc w:val="center"/>
                                  </w:pPr>
                                  <w:r>
                                    <w:rPr>
                                      <w:rFonts w:ascii="Arial" w:hAnsi="Arial"/>
                                      <w:sz w:val="16"/>
                                      <w:szCs w:val="16"/>
                                      <w:lang w:val="en-GB"/>
                                    </w:rPr>
                                    <w:t> </w:t>
                                  </w:r>
                                </w:p>
                                <w:p w14:paraId="3997D130" w14:textId="77777777" w:rsidR="00B17844" w:rsidRDefault="00B17844" w:rsidP="00430E90">
                                  <w:pPr>
                                    <w:pStyle w:val="NormalWeb"/>
                                    <w:spacing w:before="0" w:beforeAutospacing="0" w:after="60" w:afterAutospacing="0"/>
                                    <w:jc w:val="center"/>
                                  </w:pPr>
                                  <w:r>
                                    <w:rPr>
                                      <w:rFonts w:ascii="Arial" w:hAnsi="Arial"/>
                                      <w:sz w:val="16"/>
                                      <w:szCs w:val="16"/>
                                      <w:lang w:val="en-GB"/>
                                    </w:rPr>
                                    <w:t>PONRE, N-ATN, relevant TAOs</w:t>
                                  </w:r>
                                </w:p>
                                <w:p w14:paraId="3997D131" w14:textId="77777777" w:rsidR="00B17844" w:rsidRDefault="00B17844" w:rsidP="00430E90">
                                  <w:pPr>
                                    <w:pStyle w:val="NormalWeb"/>
                                    <w:spacing w:before="0" w:beforeAutospacing="0" w:after="60" w:afterAutospacing="0"/>
                                    <w:jc w:val="center"/>
                                  </w:pPr>
                                  <w:r>
                                    <w:rPr>
                                      <w:rFonts w:ascii="Arial" w:hAnsi="Arial"/>
                                      <w:sz w:val="16"/>
                                      <w:szCs w:val="16"/>
                                      <w:lang w:val="en-GB"/>
                                    </w:rPr>
                                    <w:t> </w:t>
                                  </w:r>
                                </w:p>
                              </w:txbxContent>
                            </wps:txbx>
                            <wps:bodyPr rot="0" vert="horz" wrap="square" lIns="91440" tIns="45720" rIns="91440" bIns="45720" anchor="t" anchorCtr="0" upright="1">
                              <a:noAutofit/>
                            </wps:bodyPr>
                          </wps:wsp>
                          <wps:wsp>
                            <wps:cNvPr id="31" name="Rectangle 261"/>
                            <wps:cNvSpPr>
                              <a:spLocks noChangeArrowheads="1"/>
                            </wps:cNvSpPr>
                            <wps:spPr bwMode="auto">
                              <a:xfrm>
                                <a:off x="41225" y="26496"/>
                                <a:ext cx="17475" cy="19374"/>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997D132" w14:textId="77777777" w:rsidR="00B17844" w:rsidRDefault="00B17844" w:rsidP="001303AB">
                                  <w:pPr>
                                    <w:pStyle w:val="NormalWeb"/>
                                    <w:spacing w:before="0" w:beforeAutospacing="0" w:after="60" w:afterAutospacing="0"/>
                                    <w:jc w:val="center"/>
                                  </w:pPr>
                                  <w:r>
                                    <w:rPr>
                                      <w:rFonts w:ascii="Arial" w:hAnsi="Arial"/>
                                      <w:b/>
                                      <w:bCs/>
                                      <w:sz w:val="18"/>
                                      <w:szCs w:val="18"/>
                                      <w:lang w:val="en-GB"/>
                                    </w:rPr>
                                    <w:t>Eastern Sarus Crane Team</w:t>
                                  </w:r>
                                </w:p>
                                <w:p w14:paraId="3997D133" w14:textId="77777777" w:rsidR="00B17844" w:rsidRDefault="00B17844" w:rsidP="001303AB">
                                  <w:pPr>
                                    <w:pStyle w:val="NormalWeb"/>
                                    <w:spacing w:before="0" w:beforeAutospacing="0" w:after="60" w:afterAutospacing="0"/>
                                    <w:jc w:val="center"/>
                                  </w:pPr>
                                  <w:r>
                                    <w:rPr>
                                      <w:rFonts w:ascii="Arial" w:hAnsi="Arial"/>
                                      <w:sz w:val="18"/>
                                      <w:szCs w:val="18"/>
                                      <w:lang w:val="en-GB"/>
                                    </w:rPr>
                                    <w:t>and</w:t>
                                  </w:r>
                                </w:p>
                                <w:p w14:paraId="3997D134" w14:textId="77777777" w:rsidR="00B17844" w:rsidRDefault="00B17844" w:rsidP="001303AB">
                                  <w:pPr>
                                    <w:pStyle w:val="NormalWeb"/>
                                    <w:spacing w:before="0" w:beforeAutospacing="0" w:after="60" w:afterAutospacing="0"/>
                                    <w:jc w:val="center"/>
                                  </w:pPr>
                                  <w:r>
                                    <w:rPr>
                                      <w:rFonts w:ascii="Arial" w:hAnsi="Arial"/>
                                      <w:b/>
                                      <w:bCs/>
                                      <w:sz w:val="18"/>
                                      <w:szCs w:val="18"/>
                                      <w:lang w:val="en-GB"/>
                                    </w:rPr>
                                    <w:t>Local Advisory Committee</w:t>
                                  </w:r>
                                </w:p>
                                <w:p w14:paraId="3997D135" w14:textId="77777777" w:rsidR="00B17844" w:rsidRDefault="00B17844" w:rsidP="001303AB">
                                  <w:pPr>
                                    <w:pStyle w:val="NormalWeb"/>
                                    <w:spacing w:before="0" w:beforeAutospacing="0" w:after="60" w:afterAutospacing="0"/>
                                    <w:jc w:val="center"/>
                                  </w:pPr>
                                  <w:r>
                                    <w:rPr>
                                      <w:rFonts w:ascii="Arial" w:hAnsi="Arial"/>
                                      <w:sz w:val="16"/>
                                      <w:szCs w:val="16"/>
                                      <w:lang w:val="en-GB"/>
                                    </w:rPr>
                                    <w:t>Piloting tools, identifying ecologically friendly goods and services, developing business plans, undertaking zoning, developing provincial / local regulations, capacity building</w:t>
                                  </w:r>
                                </w:p>
                                <w:p w14:paraId="3997D136" w14:textId="77777777" w:rsidR="00B17844" w:rsidRDefault="00B17844" w:rsidP="001303AB">
                                  <w:pPr>
                                    <w:pStyle w:val="NormalWeb"/>
                                    <w:spacing w:before="0" w:beforeAutospacing="0" w:after="60" w:afterAutospacing="0"/>
                                    <w:jc w:val="center"/>
                                  </w:pPr>
                                  <w:r>
                                    <w:rPr>
                                      <w:rFonts w:ascii="Arial" w:hAnsi="Arial"/>
                                      <w:sz w:val="16"/>
                                      <w:szCs w:val="16"/>
                                      <w:lang w:val="en-GB"/>
                                    </w:rPr>
                                    <w:t> </w:t>
                                  </w:r>
                                </w:p>
                                <w:p w14:paraId="3997D137" w14:textId="77777777" w:rsidR="00B17844" w:rsidRDefault="00B17844" w:rsidP="001303AB">
                                  <w:pPr>
                                    <w:pStyle w:val="NormalWeb"/>
                                    <w:spacing w:before="0" w:beforeAutospacing="0" w:after="60" w:afterAutospacing="0"/>
                                    <w:jc w:val="center"/>
                                  </w:pPr>
                                  <w:r>
                                    <w:rPr>
                                      <w:rFonts w:ascii="Arial" w:hAnsi="Arial"/>
                                      <w:sz w:val="16"/>
                                      <w:szCs w:val="16"/>
                                      <w:lang w:val="en-GB"/>
                                    </w:rPr>
                                    <w:t> </w:t>
                                  </w:r>
                                </w:p>
                                <w:p w14:paraId="3997D138" w14:textId="77777777" w:rsidR="00B17844" w:rsidRDefault="00B17844" w:rsidP="001303AB">
                                  <w:pPr>
                                    <w:pStyle w:val="NormalWeb"/>
                                    <w:spacing w:before="0" w:beforeAutospacing="0" w:after="60" w:afterAutospacing="0"/>
                                    <w:jc w:val="center"/>
                                  </w:pPr>
                                  <w:r>
                                    <w:rPr>
                                      <w:rFonts w:ascii="Arial" w:hAnsi="Arial"/>
                                      <w:sz w:val="16"/>
                                      <w:szCs w:val="16"/>
                                      <w:lang w:val="en-GB"/>
                                    </w:rPr>
                                    <w:t xml:space="preserve">PONRE, ZPO, DNP, RID, relevant TAOs </w:t>
                                  </w:r>
                                </w:p>
                              </w:txbxContent>
                            </wps:txbx>
                            <wps:bodyPr rot="0" vert="horz" wrap="square" lIns="91440" tIns="45720" rIns="91440" bIns="45720" anchor="t" anchorCtr="0" upright="1">
                              <a:noAutofit/>
                            </wps:bodyPr>
                          </wps:wsp>
                          <wps:wsp>
                            <wps:cNvPr id="32" name="Straight Connector 48"/>
                            <wps:cNvCnPr>
                              <a:cxnSpLocks noChangeShapeType="1"/>
                            </wps:cNvCnPr>
                            <wps:spPr bwMode="auto">
                              <a:xfrm>
                                <a:off x="44329" y="13294"/>
                                <a:ext cx="22" cy="55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3" name="Straight Connector 50"/>
                            <wps:cNvCnPr>
                              <a:cxnSpLocks noChangeShapeType="1"/>
                            </wps:cNvCnPr>
                            <wps:spPr bwMode="auto">
                              <a:xfrm>
                                <a:off x="8394" y="48564"/>
                                <a:ext cx="384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 name="Straight Connector 267"/>
                            <wps:cNvCnPr>
                              <a:cxnSpLocks noChangeShapeType="1"/>
                            </wps:cNvCnPr>
                            <wps:spPr bwMode="auto">
                              <a:xfrm flipH="1">
                                <a:off x="29760" y="46482"/>
                                <a:ext cx="12" cy="21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wpc:wpc>
                  </a:graphicData>
                </a:graphic>
              </wp:inline>
            </w:drawing>
          </mc:Choice>
          <mc:Fallback>
            <w:pict>
              <v:group id="Canvas 47" o:spid="_x0000_s1039" editas="canvas" style="width:533.15pt;height:404.85pt;mso-position-horizontal-relative:char;mso-position-vertical-relative:line" coordsize="67710,5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">
                <v:shape id="_x0000_s1040" type="#_x0000_t75" style="position:absolute;width:67710;height:51415;visibility:visible;mso-wrap-style:square">
                  <v:fill o:detectmouseclick="t"/>
                  <v:path o:connecttype="none"/>
                </v:shape>
                <v:rect id="Rectangle 6" o:spid="_x0000_s1041" style="position:absolute;left:5467;top:7580;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EFL4A&#10;AADaAAAADwAAAGRycy9kb3ducmV2LnhtbERPzYrCMBC+C75DGGFvmtrDIl2jiCjqZdW6DzA0s23Y&#10;ZlKbaLtvbwTB0/Dx/c582dta3Kn1xrGC6SQBQVw4bbhU8HPZjmcgfEDWWDsmBf/kYbkYDuaYadfx&#10;me55KEUMYZ+hgiqEJpPSFxVZ9BPXEEfu17UWQ4RtKXWLXQy3tUyT5FNaNBwbKmxoXVHxl9+sgusB&#10;t6vjzn13+6k5meKUStqkSn2M+tUXiEB9eItf7r2O8+H5yvPKx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1ORBS+AAAA2gAAAA8AAAAAAAAAAAAAAAAAmAIAAGRycy9kb3ducmV2&#10;LnhtbFBLBQYAAAAABAAEAPUAAACDAwAAAAA=&#10;" fillcolor="#fc0">
                  <v:shadow on="t" opacity=".5" offset="6pt,6pt"/>
                  <v:textbox>
                    <w:txbxContent>
                      <w:p w:rsidR="00B17844" w:rsidRPr="00CA0EEF" w:rsidRDefault="00B17844" w:rsidP="000035E1">
                        <w:pPr>
                          <w:jc w:val="center"/>
                          <w:rPr>
                            <w:b/>
                            <w:bCs/>
                            <w:sz w:val="18"/>
                            <w:szCs w:val="18"/>
                          </w:rPr>
                        </w:pPr>
                        <w:r w:rsidRPr="00CA0EEF">
                          <w:rPr>
                            <w:b/>
                            <w:bCs/>
                            <w:sz w:val="18"/>
                            <w:szCs w:val="18"/>
                          </w:rPr>
                          <w:t xml:space="preserve">Senior </w:t>
                        </w:r>
                        <w:r>
                          <w:rPr>
                            <w:b/>
                            <w:bCs/>
                            <w:sz w:val="18"/>
                            <w:szCs w:val="18"/>
                          </w:rPr>
                          <w:t>Beneficiary</w:t>
                        </w:r>
                      </w:p>
                      <w:p w:rsidR="00B17844" w:rsidRPr="000035E1" w:rsidRDefault="00B17844" w:rsidP="000035E1">
                        <w:pPr>
                          <w:jc w:val="center"/>
                          <w:rPr>
                            <w:sz w:val="12"/>
                            <w:szCs w:val="12"/>
                          </w:rPr>
                        </w:pPr>
                        <w:r w:rsidRPr="000035E1">
                          <w:rPr>
                            <w:sz w:val="12"/>
                            <w:szCs w:val="12"/>
                          </w:rPr>
                          <w:t>DNP,</w:t>
                        </w:r>
                        <w:r>
                          <w:rPr>
                            <w:sz w:val="12"/>
                            <w:szCs w:val="12"/>
                          </w:rPr>
                          <w:t xml:space="preserve"> RFD,</w:t>
                        </w:r>
                        <w:r w:rsidRPr="000035E1">
                          <w:rPr>
                            <w:sz w:val="12"/>
                            <w:szCs w:val="12"/>
                          </w:rPr>
                          <w:t xml:space="preserve"> DMCR, MoI, BEDO, MOAC, NESDB, TAT, DASTA, CSO</w:t>
                        </w:r>
                      </w:p>
                    </w:txbxContent>
                  </v:textbox>
                </v:rect>
                <v:rect id="Rectangle 7" o:spid="_x0000_s1042" style="position:absolute;left:20326;top:7580;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rsidR="00B17844" w:rsidRDefault="00B17844" w:rsidP="000035E1">
                        <w:pPr>
                          <w:jc w:val="center"/>
                          <w:rPr>
                            <w:b/>
                            <w:sz w:val="18"/>
                            <w:szCs w:val="18"/>
                          </w:rPr>
                        </w:pPr>
                        <w:r w:rsidRPr="00CA0EEF">
                          <w:rPr>
                            <w:b/>
                            <w:sz w:val="18"/>
                            <w:szCs w:val="18"/>
                          </w:rPr>
                          <w:t>Executive</w:t>
                        </w:r>
                      </w:p>
                      <w:p w:rsidR="00B17844" w:rsidRPr="000035E1" w:rsidRDefault="00B17844" w:rsidP="000035E1">
                        <w:pPr>
                          <w:jc w:val="center"/>
                          <w:rPr>
                            <w:bCs/>
                            <w:sz w:val="16"/>
                            <w:szCs w:val="16"/>
                          </w:rPr>
                        </w:pPr>
                        <w:r w:rsidRPr="000035E1">
                          <w:rPr>
                            <w:bCs/>
                            <w:sz w:val="16"/>
                            <w:szCs w:val="16"/>
                          </w:rPr>
                          <w:t>ONEP Secretary General</w:t>
                        </w:r>
                      </w:p>
                    </w:txbxContent>
                  </v:textbox>
                </v:rect>
                <v:rect id="Rectangle 8" o:spid="_x0000_s1043" style="position:absolute;left:36328;top:7580;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rsidR="00B17844" w:rsidRDefault="00B17844" w:rsidP="000035E1">
                        <w:pPr>
                          <w:jc w:val="center"/>
                          <w:rPr>
                            <w:b/>
                            <w:bCs/>
                            <w:sz w:val="18"/>
                            <w:szCs w:val="18"/>
                          </w:rPr>
                        </w:pPr>
                        <w:r w:rsidRPr="00CA0EEF">
                          <w:rPr>
                            <w:b/>
                            <w:bCs/>
                            <w:sz w:val="18"/>
                            <w:szCs w:val="18"/>
                          </w:rPr>
                          <w:t>Senior Supplier</w:t>
                        </w:r>
                      </w:p>
                      <w:p w:rsidR="00B17844" w:rsidRPr="000035E1" w:rsidRDefault="00B17844" w:rsidP="000035E1">
                        <w:pPr>
                          <w:jc w:val="center"/>
                          <w:rPr>
                            <w:sz w:val="18"/>
                            <w:szCs w:val="18"/>
                          </w:rPr>
                        </w:pPr>
                        <w:r w:rsidRPr="000035E1">
                          <w:rPr>
                            <w:sz w:val="18"/>
                            <w:szCs w:val="18"/>
                          </w:rPr>
                          <w:t>ONEP +ZPO</w:t>
                        </w:r>
                      </w:p>
                      <w:p w:rsidR="00B17844" w:rsidRPr="00EB563F" w:rsidRDefault="00B17844" w:rsidP="000035E1">
                        <w:pPr>
                          <w:jc w:val="center"/>
                          <w:rPr>
                            <w:sz w:val="20"/>
                            <w:szCs w:val="20"/>
                            <w:lang w:val="es-ES"/>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44" type="#_x0000_t34" style="position:absolute;left:18897;top:17583;width:2287;height:165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T4I8MAAADbAAAADwAAAGRycy9kb3ducmV2LnhtbERPTWvCQBC9F/wPywi96aYJ1BKzkWpb&#10;6kloFKW3ITtNgtnZkN1q8u+7gtDbPN7nZKvBtOJCvWssK3iaRyCIS6sbrhQc9h+zFxDOI2tsLZOC&#10;kRys8slDhqm2V/6iS+ErEULYpaig9r5LpXRlTQbd3HbEgfuxvUEfYF9J3eM1hJtWxlH0LA02HBpq&#10;7GhTU3kufo2CxSn5LMfd2/s2WeMx2enjeP6OlXqcDq9LEJ4G/y++u7c6zI/h9ks4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CPDAAAA2wAAAA8AAAAAAAAAAAAA&#10;AAAAoQIAAGRycy9kb3ducmV2LnhtbFBLBQYAAAAABAAEAPkAAACRAwAAAAA=&#10;" adj="10740"/>
                <v:line id="Straight Connector 49" o:spid="_x0000_s1045" style="position:absolute;flip:x;visibility:visible;mso-wrap-style:square" from="8379,46162" to="8394,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EUcIAAADbAAAADwAAAGRycy9kb3ducmV2LnhtbERP3WrCMBS+H/gO4QjezdQxZXZNRYWB&#10;7EbW+QCH5tiUNSc1ybT26ZfBYHfn4/s9xWawnbiSD61jBYt5BoK4drrlRsHp8+3xBUSIyBo7x6Tg&#10;TgE25eShwFy7G3/QtYqNSCEcclRgYuxzKUNtyGKYu544cWfnLcYEfSO1x1sKt518yrKVtNhyajDY&#10;095Q/VV9WwXdGE/jerc3Y3Z5vuvjceX88l2p2XTYvoKINMR/8Z/7oNP8Jfz+kg6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sEUcIAAADbAAAADwAAAAAAAAAAAAAA&#10;AAChAgAAZHJzL2Rvd25yZXYueG1sUEsFBgAAAAAEAAQA+QAAAJADAAAAAA==&#10;" strokecolor="black [3213]"/>
                <v:group id="Group 15" o:spid="_x0000_s1046" style="position:absolute;top:721;width:58700;height:47968" coordorigin=",721" coordsize="58700,4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266" o:spid="_x0000_s1047" style="position:absolute;flip:x;visibility:visible;mso-wrap-style:square" from="46840,46276" to="46852,4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vcEAAADbAAAADwAAAGRycy9kb3ducmV2LnhtbERPzWoCMRC+C75DGMGbZi3W2q1RqlAo&#10;XqTqAwyb6WbpZrImUdd9+kYQvM3H9zuLVWtrcSEfKscKJuMMBHHhdMWlguPhazQHESKyxtoxKbhR&#10;gNWy31tgrt2Vf+iyj6VIIRxyVGBibHIpQ2HIYhi7hjhxv85bjAn6UmqP1xRua/mSZTNpseLUYLCh&#10;jaHib3+2CuouHrv39cZ02Wl607vdzPnXrVLDQfv5ASJSG5/ih/tbp/lvcP8lHS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1T+9wQAAANsAAAAPAAAAAAAAAAAAAAAA&#10;AKECAABkcnMvZG93bnJldi54bWxQSwUGAAAAAAQABAD5AAAAjwMAAAAA&#10;" strokecolor="black [3213]"/>
                  <v:group id="Group 1" o:spid="_x0000_s1048" style="position:absolute;top:721;width:58700;height:47959" coordorigin=",721" coordsize="58700,47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4" o:spid="_x0000_s1049" style="position:absolute;left:21469;top:19015;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6AcAA&#10;AADbAAAADwAAAGRycy9kb3ducmV2LnhtbERP3WrCMBS+H/gO4Qi7m6lDxqxGUUEUdrXqAxyaY1Pa&#10;nNQkazuffhkMdnc+vt+z3o62FT35UDtWMJ9lIIhLp2uuFFwvx5d3ECEia2wdk4JvCrDdTJ7WmGs3&#10;8Cf1RaxECuGQowITY5dLGUpDFsPMdcSJuzlvMSboK6k9DinctvI1y96kxZpTg8GODobKpviyCj4u&#10;9XzRoinu9GhO/aKp/GE/KPU8HXcrEJHG+C/+c591mr+E31/S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G6AcAAAADbAAAADwAAAAAAAAAAAAAAAACYAgAAZHJzL2Rvd25y&#10;ZXYueG1sUEsFBgAAAAAEAAQA9QAAAIUDAAAAAA==&#10;" fillcolor="#fc9">
                      <v:shadow on="t" opacity=".5" offset="6pt,6pt"/>
                      <v:textbox>
                        <w:txbxContent>
                          <w:p w:rsidR="00B17844" w:rsidRPr="000035E1" w:rsidRDefault="00B17844" w:rsidP="000035E1">
                            <w:pPr>
                              <w:jc w:val="center"/>
                              <w:rPr>
                                <w:bCs/>
                                <w:sz w:val="16"/>
                                <w:szCs w:val="16"/>
                              </w:rPr>
                            </w:pPr>
                            <w:r w:rsidRPr="000035E1">
                              <w:rPr>
                                <w:bCs/>
                                <w:sz w:val="16"/>
                                <w:szCs w:val="16"/>
                              </w:rPr>
                              <w:t>Project Director (in-kind)</w:t>
                            </w:r>
                          </w:p>
                          <w:p w:rsidR="00B17844" w:rsidRDefault="00B17844" w:rsidP="000035E1">
                            <w:pPr>
                              <w:jc w:val="center"/>
                              <w:rPr>
                                <w:sz w:val="16"/>
                                <w:szCs w:val="16"/>
                              </w:rPr>
                            </w:pPr>
                            <w:r w:rsidRPr="000035E1">
                              <w:rPr>
                                <w:sz w:val="16"/>
                                <w:szCs w:val="16"/>
                              </w:rPr>
                              <w:t>Project Manager</w:t>
                            </w:r>
                          </w:p>
                          <w:p w:rsidR="00B17844" w:rsidRPr="000035E1" w:rsidRDefault="00B17844" w:rsidP="000035E1">
                            <w:pPr>
                              <w:jc w:val="center"/>
                              <w:rPr>
                                <w:sz w:val="16"/>
                                <w:szCs w:val="16"/>
                              </w:rPr>
                            </w:pPr>
                            <w:r>
                              <w:rPr>
                                <w:sz w:val="16"/>
                                <w:szCs w:val="16"/>
                              </w:rPr>
                              <w:t>Project Assistant</w:t>
                            </w:r>
                          </w:p>
                        </w:txbxContent>
                      </v:textbox>
                    </v:rect>
                    <v:rect id="Rectangle 5" o:spid="_x0000_s1050" style="position:absolute;left:5467;top:5293;width:468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kUcIA&#10;AADbAAAADwAAAGRycy9kb3ducmV2LnhtbERPz2vCMBS+D/wfwhO8iKbtoEpnLCJMBjvNlcJuj+bZ&#10;lDUvpcls/e+Xw2DHj+/3oZxtL+40+s6xgnSbgCBunO64VVB9vm72IHxA1tg7JgUP8lAeF08HLLSb&#10;+IPu19CKGMK+QAUmhKGQ0jeGLPqtG4gjd3OjxRDh2Eo94hTDbS+zJMmlxY5jg8GBzoaa7+uPVXC5&#10;+a+c0vc0n54vQ2V29Xq3rpVaLefTC4hAc/gX/7nftIIsro9f4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qRRwgAAANsAAAAPAAAAAAAAAAAAAAAAAJgCAABkcnMvZG93&#10;bnJldi54bWxQSwUGAAAAAAQABAD1AAAAhwMAAAAA&#10;" fillcolor="#f90">
                      <v:shadow on="t" opacity=".5" offset="6pt,6pt"/>
                      <v:textbox>
                        <w:txbxContent>
                          <w:p w:rsidR="00B17844" w:rsidRDefault="00B17844" w:rsidP="000035E1">
                            <w:pPr>
                              <w:jc w:val="center"/>
                              <w:rPr>
                                <w:b/>
                              </w:rPr>
                            </w:pPr>
                            <w:r>
                              <w:rPr>
                                <w:b/>
                              </w:rPr>
                              <w:t>Project Board</w:t>
                            </w:r>
                          </w:p>
                        </w:txbxContent>
                      </v:textbox>
                    </v:rect>
                    <v:shapetype id="_x0000_t32" coordsize="21600,21600" o:spt="32" o:oned="t" path="m,l21600,21600e" filled="f">
                      <v:path arrowok="t" fillok="f" o:connecttype="none"/>
                      <o:lock v:ext="edit" shapetype="t"/>
                    </v:shapetype>
                    <v:shape id="AutoShape 9" o:spid="_x0000_s1051" type="#_x0000_t32" style="position:absolute;left:28327;top:13294;width:7;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rect id="Rectangle 10" o:spid="_x0000_s1052" style="position:absolute;left:2038;top:14437;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OZsIA&#10;AADbAAAADwAAAGRycy9kb3ducmV2LnhtbESPwW7CMBBE70j9B2sr9QYOPlQoxSCEiqCXAikfsIqX&#10;xCJep7Eh6d/XSEgcRzPzRjNfDq4RN+qC9axhOslAEJfeWK40nH424xmIEJENNp5Jwx8FWC5eRnPM&#10;je/5SLciViJBOOSooY6xzaUMZU0Ow8S3xMk7+85hTLKrpOmwT3DXSJVl79Kh5bRQY0vrmspLcXUa&#10;fr9ws9pv/Xe/m9qDLQ9K0qfS+u11WH2AiDTEZ/jR3hkNSsH9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Q5mwgAAANsAAAAPAAAAAAAAAAAAAAAAAJgCAABkcnMvZG93&#10;bnJldi54bWxQSwUGAAAAAAQABAD1AAAAhwMAAAAA&#10;" fillcolor="#fc0">
                      <v:shadow on="t" opacity=".5" offset="6pt,6pt"/>
                      <v:textbox>
                        <w:txbxContent>
                          <w:p w:rsidR="00B17844" w:rsidRDefault="00B17844" w:rsidP="000035E1">
                            <w:pPr>
                              <w:jc w:val="center"/>
                              <w:rPr>
                                <w:b/>
                                <w:sz w:val="18"/>
                                <w:szCs w:val="18"/>
                              </w:rPr>
                            </w:pPr>
                            <w:r>
                              <w:rPr>
                                <w:b/>
                                <w:sz w:val="18"/>
                                <w:szCs w:val="18"/>
                              </w:rPr>
                              <w:t>Project Assurance</w:t>
                            </w:r>
                          </w:p>
                          <w:p w:rsidR="00B17844" w:rsidRDefault="00B17844" w:rsidP="000035E1">
                            <w:pPr>
                              <w:jc w:val="center"/>
                              <w:rPr>
                                <w:sz w:val="16"/>
                                <w:szCs w:val="16"/>
                              </w:rPr>
                            </w:pPr>
                            <w:r>
                              <w:rPr>
                                <w:sz w:val="16"/>
                                <w:szCs w:val="16"/>
                              </w:rPr>
                              <w:t xml:space="preserve">UNDP Thailand </w:t>
                            </w:r>
                          </w:p>
                          <w:p w:rsidR="00B17844" w:rsidRPr="0086371F" w:rsidRDefault="00B17844" w:rsidP="000035E1">
                            <w:pPr>
                              <w:jc w:val="center"/>
                              <w:rPr>
                                <w:sz w:val="16"/>
                                <w:szCs w:val="16"/>
                              </w:rPr>
                            </w:pPr>
                            <w:r>
                              <w:rPr>
                                <w:sz w:val="16"/>
                                <w:szCs w:val="16"/>
                              </w:rPr>
                              <w:t>UNDP APRC</w:t>
                            </w:r>
                          </w:p>
                          <w:p w:rsidR="00B17844" w:rsidRPr="0086371F" w:rsidRDefault="00B17844" w:rsidP="000035E1">
                            <w:pPr>
                              <w:jc w:val="center"/>
                              <w:rPr>
                                <w:sz w:val="16"/>
                                <w:szCs w:val="16"/>
                              </w:rPr>
                            </w:pPr>
                          </w:p>
                          <w:p w:rsidR="00B17844" w:rsidRPr="00EB563F" w:rsidRDefault="00B17844" w:rsidP="000035E1">
                            <w:pPr>
                              <w:pStyle w:val="BodyText3"/>
                              <w:jc w:val="center"/>
                              <w:rPr>
                                <w:b/>
                                <w:bCs/>
                                <w:sz w:val="20"/>
                              </w:rPr>
                            </w:pPr>
                          </w:p>
                        </w:txbxContent>
                      </v:textbox>
                    </v:rect>
                    <v:rect id="Rectangle 11" o:spid="_x0000_s1053" style="position:absolute;left:38614;top:19009;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HVsMA&#10;AADbAAAADwAAAGRycy9kb3ducmV2LnhtbESPzWrDMBCE74W8g9hAbo2cH0pxooQ0EFLoKU4fYLE2&#10;lrG1ciTVdvv0VSHQ4zAz3zDb/Whb0ZMPtWMFi3kGgrh0uuZKwef19PwKIkRkja1jUvBNAfa7ydMW&#10;c+0GvlBfxEokCIccFZgYu1zKUBqyGOauI07ezXmLMUlfSe1xSHDbymWWvUiLNacFgx0dDZVN8WUV&#10;fFzrxbpFU9zppzn366byx7dBqdl0PGxARBrjf/jRftcKliv4+5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VHVsMAAADbAAAADwAAAAAAAAAAAAAAAACYAgAAZHJzL2Rv&#10;d25yZXYueG1sUEsFBgAAAAAEAAQA9QAAAIgDAAAAAA==&#10;" fillcolor="#fc9">
                      <v:shadow on="t" opacity=".5" offset="6pt,6pt"/>
                      <v:textbox>
                        <w:txbxContent>
                          <w:p w:rsidR="00B17844" w:rsidRDefault="00B17844" w:rsidP="000035E1">
                            <w:pPr>
                              <w:jc w:val="center"/>
                              <w:rPr>
                                <w:b/>
                                <w:sz w:val="18"/>
                                <w:szCs w:val="18"/>
                              </w:rPr>
                            </w:pPr>
                            <w:r>
                              <w:rPr>
                                <w:b/>
                                <w:sz w:val="18"/>
                                <w:szCs w:val="18"/>
                              </w:rPr>
                              <w:t xml:space="preserve">Project Technical Team </w:t>
                            </w:r>
                          </w:p>
                          <w:p w:rsidR="00B17844" w:rsidRDefault="00B17844" w:rsidP="000035E1">
                            <w:pPr>
                              <w:spacing w:before="120"/>
                              <w:jc w:val="center"/>
                              <w:rPr>
                                <w:sz w:val="18"/>
                                <w:szCs w:val="18"/>
                              </w:rPr>
                            </w:pPr>
                          </w:p>
                        </w:txbxContent>
                      </v:textbox>
                    </v:rect>
                    <v:shape id="AutoShape 12" o:spid="_x0000_s1054" type="#_x0000_t32" style="position:absolute;left:35185;top:21866;width:3429;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roundrect id="AutoShape 13" o:spid="_x0000_s1055" style="position:absolute;left:4324;top:721;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AMcMA&#10;AADbAAAADwAAAGRycy9kb3ducmV2LnhtbESPQWvCQBSE7wX/w/KE3urGUEuIrqIBSz1JVRBvj+wz&#10;CWbfhuxWt//eFQSPw8x8w8wWwbTiSr1rLCsYjxIQxKXVDVcKDvv1RwbCeWSNrWVS8E8OFvPB2wxz&#10;bW/8S9edr0SEsMtRQe19l0vpypoMupHtiKN3tr1BH2VfSd3jLcJNK9Mk+ZIGG44LNXZU1FRedn9G&#10;gTxlxWbyeUqPYcvldypXl6wISr0Pw3IKwlPwr/Cz/aMVpBN4fI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AMcMAAADbAAAADwAAAAAAAAAAAAAAAACYAgAAZHJzL2Rv&#10;d25yZXYueG1sUEsFBgAAAAAEAAQA9QAAAIgDAAAAAA==&#10;" fillcolor="#9cf">
                      <v:textbox>
                        <w:txbxContent>
                          <w:p w:rsidR="00B17844" w:rsidRPr="001D0B24" w:rsidRDefault="00B17844" w:rsidP="000035E1">
                            <w:pPr>
                              <w:spacing w:after="0"/>
                              <w:jc w:val="center"/>
                              <w:rPr>
                                <w:b/>
                                <w:sz w:val="24"/>
                              </w:rPr>
                            </w:pPr>
                            <w:r w:rsidRPr="001D0B24">
                              <w:rPr>
                                <w:b/>
                                <w:sz w:val="24"/>
                              </w:rPr>
                              <w:t>Project Organisation Structure</w:t>
                            </w:r>
                          </w:p>
                        </w:txbxContent>
                      </v:textbox>
                    </v:roundrect>
                    <v:shape id="AutoShape 17" o:spid="_x0000_s1056" type="#_x0000_t34" style="position:absolute;left:35471;top:17580;width:2286;height:165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Z8EAAADbAAAADwAAAGRycy9kb3ducmV2LnhtbESPQWsCMRSE74X+h/AEbzWrUClbo4is&#10;4EnQlp4fm+fu4r6XmKTr9t+bQqHHYWa+YVabkXs1UIidEwPzWQGKpHa2k8bA58f+5Q1UTCgWeydk&#10;4IcibNbPTyssrbvLiYZzalSGSCzRQJuSL7WOdUuMceY8SfYuLjCmLEOjbcB7hnOvF0Wx1Iyd5IUW&#10;Pe1aqq/nbzZQvW4bHhjDsa9uJ0qV56+jN2Y6GbfvoBKN6T/81z5YA4sl/H7JP0C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ZnwQAAANsAAAAPAAAAAAAAAAAAAAAA&#10;AKECAABkcnMvZG93bnJldi54bWxQSwUGAAAAAAQABAD5AAAAjwMAAAAA&#10;" adj="10740"/>
                    <v:shape id="AutoShape 19" o:spid="_x0000_s1057" type="#_x0000_t32" style="position:absolute;left:28327;top:24724;width:7;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20" o:spid="_x0000_s1058" type="#_x0000_t34" style="position:absolute;left:18611;top:4722;width:1143;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eDcMAAADbAAAADwAAAGRycy9kb3ducmV2LnhtbERPy2rCQBTdC/7DcIVuRCcGHyU6iohC&#10;oCu1FLu7Zm4zoZk7ITPV6Nd3FoUuD+e92nS2FjdqfeVYwWScgCAunK64VPB+PoxeQfiArLF2TAoe&#10;5GGz7vdWmGl35yPdTqEUMYR9hgpMCE0mpS8MWfRj1xBH7su1FkOEbSl1i/cYbmuZJslcWqw4Nhhs&#10;aGeo+D79WAXT2ed8kZt9+vx4u9DVTvLheXdR6mXQbZcgAnXhX/znzrWCNI6NX+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53g3DAAAA2wAAAA8AAAAAAAAAAAAA&#10;AAAAoQIAAGRycy9kb3ducmV2LnhtbFBLBQYAAAAABAAEAPkAAACRAwAAAAA=&#10;"/>
                    <v:rect id="Rectangle 259" o:spid="_x0000_s1059" style="position:absolute;top:26737;width:16789;height:19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OTMMA&#10;AADbAAAADwAAAGRycy9kb3ducmV2LnhtbESPT2sCMRTE7wW/Q3iCt5rVg7SrUfyD1Kt2KT0+Nm+T&#10;xc3Lukl17advCoLHYWZ+wyxWvWvElbpQe1YwGWcgiEuvazYKis/96xuIEJE1Np5JwZ0CrJaDlwXm&#10;2t/4SNdTNCJBOOSowMbY5lKG0pLDMPYtcfIq3zmMSXZG6g5vCe4aOc2ymXRYc1qw2NLWUnk+/TgF&#10;7Wa9Ky6/x+pcfenm2+yt+SisUqNhv56DiNTHZ/jRPmgF03f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OTMMAAADbAAAADwAAAAAAAAAAAAAAAACYAgAAZHJzL2Rv&#10;d25yZXYueG1sUEsFBgAAAAAEAAQA9QAAAIgDAAAAAA==&#10;" fillcolor="#ff9">
                      <v:shadow on="t" opacity=".5" offset="6pt,6pt"/>
                      <v:textbox>
                        <w:txbxContent>
                          <w:p w:rsidR="00B17844" w:rsidRDefault="00B17844" w:rsidP="00430E90">
                            <w:pPr>
                              <w:pStyle w:val="NormalWeb"/>
                              <w:spacing w:before="0" w:beforeAutospacing="0" w:after="60" w:afterAutospacing="0"/>
                              <w:jc w:val="center"/>
                            </w:pPr>
                            <w:r>
                              <w:rPr>
                                <w:rFonts w:ascii="Arial" w:hAnsi="Arial"/>
                                <w:b/>
                                <w:bCs/>
                                <w:sz w:val="18"/>
                                <w:szCs w:val="18"/>
                                <w:lang w:val="en-GB"/>
                              </w:rPr>
                              <w:t>Spoon-billed Sandpiper Team</w:t>
                            </w:r>
                          </w:p>
                          <w:p w:rsidR="00B17844" w:rsidRDefault="00B17844" w:rsidP="00430E90">
                            <w:pPr>
                              <w:pStyle w:val="NormalWeb"/>
                              <w:spacing w:before="0" w:beforeAutospacing="0" w:after="60" w:afterAutospacing="0"/>
                              <w:jc w:val="center"/>
                            </w:pPr>
                            <w:r>
                              <w:rPr>
                                <w:rFonts w:ascii="Arial" w:hAnsi="Arial"/>
                                <w:sz w:val="18"/>
                                <w:szCs w:val="18"/>
                                <w:lang w:val="en-GB"/>
                              </w:rPr>
                              <w:t>and</w:t>
                            </w:r>
                          </w:p>
                          <w:p w:rsidR="00B17844" w:rsidRDefault="00B17844" w:rsidP="00430E90">
                            <w:pPr>
                              <w:pStyle w:val="NormalWeb"/>
                              <w:spacing w:before="0" w:beforeAutospacing="0" w:after="60" w:afterAutospacing="0"/>
                              <w:jc w:val="center"/>
                            </w:pPr>
                            <w:r>
                              <w:rPr>
                                <w:rFonts w:ascii="Arial" w:hAnsi="Arial"/>
                                <w:b/>
                                <w:bCs/>
                                <w:sz w:val="18"/>
                                <w:szCs w:val="18"/>
                                <w:lang w:val="en-GB"/>
                              </w:rPr>
                              <w:t>Local Advisory Committee</w:t>
                            </w:r>
                          </w:p>
                          <w:p w:rsidR="00B17844" w:rsidRDefault="00B17844" w:rsidP="00430E90">
                            <w:pPr>
                              <w:pStyle w:val="NormalWeb"/>
                              <w:spacing w:before="0" w:beforeAutospacing="0" w:after="60" w:afterAutospacing="0"/>
                              <w:jc w:val="center"/>
                            </w:pPr>
                            <w:r>
                              <w:rPr>
                                <w:rFonts w:ascii="Arial" w:hAnsi="Arial"/>
                                <w:sz w:val="16"/>
                                <w:szCs w:val="16"/>
                                <w:lang w:val="en-GB"/>
                              </w:rPr>
                              <w:t xml:space="preserve">Piloting tools, identifying ecologically friendly goods and services, developing business plans, undertaking zoning, developing provincial / local regulations, capacity building. </w:t>
                            </w:r>
                          </w:p>
                          <w:p w:rsidR="00B17844" w:rsidRDefault="00B17844" w:rsidP="00430E90">
                            <w:pPr>
                              <w:pStyle w:val="NormalWeb"/>
                              <w:spacing w:before="0" w:beforeAutospacing="0" w:after="60" w:afterAutospacing="0"/>
                              <w:jc w:val="center"/>
                            </w:pPr>
                            <w:r>
                              <w:rPr>
                                <w:rFonts w:ascii="Arial" w:hAnsi="Arial"/>
                                <w:sz w:val="16"/>
                                <w:szCs w:val="16"/>
                                <w:lang w:val="en-GB"/>
                              </w:rPr>
                              <w:t> </w:t>
                            </w:r>
                          </w:p>
                          <w:p w:rsidR="00B17844" w:rsidRDefault="00B17844" w:rsidP="00430E90">
                            <w:pPr>
                              <w:pStyle w:val="NormalWeb"/>
                              <w:spacing w:before="0" w:beforeAutospacing="0" w:after="60" w:afterAutospacing="0"/>
                              <w:jc w:val="center"/>
                            </w:pPr>
                            <w:r>
                              <w:rPr>
                                <w:rFonts w:ascii="Arial" w:hAnsi="Arial"/>
                                <w:sz w:val="16"/>
                                <w:szCs w:val="16"/>
                                <w:lang w:val="en-GB"/>
                              </w:rPr>
                              <w:t>ONEP, DMCR, KKCC, BCST, RTFD relevant TAO</w:t>
                            </w:r>
                          </w:p>
                        </w:txbxContent>
                      </v:textbox>
                    </v:rect>
                    <v:rect id="Rectangle 260" o:spid="_x0000_s1060" style="position:absolute;left:19236;top:27010;width:18454;height:19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DMAA&#10;AADbAAAADwAAAGRycy9kb3ducmV2LnhtbERPz2vCMBS+C/sfwhN2s6kbDKnGohuyXdUiHh/Na1La&#10;vHRNpt3++uUw2PHj+70pJ9eLG42h9axgmeUgiGuvWzYKqvNhsQIRIrLG3jMp+KYA5fZhtsFC+zsf&#10;6XaKRqQQDgUqsDEOhZShtuQwZH4gTlzjR4cxwdFIPeI9hbtePuX5i3TYcmqwONCrpbo7fTkFw373&#10;Vn3+HJuuuej+ag7WvFdWqcf5tFuDiDTFf/Gf+0MreE7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xDMAAAADbAAAADwAAAAAAAAAAAAAAAACYAgAAZHJzL2Rvd25y&#10;ZXYueG1sUEsFBgAAAAAEAAQA9QAAAIUDAAAAAA==&#10;" fillcolor="#ff9">
                      <v:shadow on="t" opacity=".5" offset="6pt,6pt"/>
                      <v:textbox>
                        <w:txbxContent>
                          <w:p w:rsidR="00B17844" w:rsidRDefault="00B17844" w:rsidP="00430E90">
                            <w:pPr>
                              <w:pStyle w:val="NormalWeb"/>
                              <w:spacing w:before="0" w:beforeAutospacing="0" w:after="60" w:afterAutospacing="0"/>
                              <w:jc w:val="center"/>
                            </w:pPr>
                            <w:r>
                              <w:rPr>
                                <w:rFonts w:ascii="Arial" w:hAnsi="Arial"/>
                                <w:b/>
                                <w:bCs/>
                                <w:sz w:val="18"/>
                                <w:szCs w:val="18"/>
                                <w:lang w:val="en-GB"/>
                              </w:rPr>
                              <w:t>Water Lily Team</w:t>
                            </w:r>
                          </w:p>
                          <w:p w:rsidR="00B17844" w:rsidRDefault="00B17844" w:rsidP="00430E90">
                            <w:pPr>
                              <w:pStyle w:val="NormalWeb"/>
                              <w:spacing w:before="0" w:beforeAutospacing="0" w:after="60" w:afterAutospacing="0"/>
                              <w:jc w:val="center"/>
                            </w:pPr>
                            <w:r>
                              <w:rPr>
                                <w:rFonts w:ascii="Arial" w:hAnsi="Arial"/>
                                <w:sz w:val="18"/>
                                <w:szCs w:val="18"/>
                                <w:lang w:val="en-GB"/>
                              </w:rPr>
                              <w:t>and</w:t>
                            </w:r>
                          </w:p>
                          <w:p w:rsidR="00B17844" w:rsidRDefault="00B17844" w:rsidP="00430E90">
                            <w:pPr>
                              <w:pStyle w:val="NormalWeb"/>
                              <w:spacing w:before="0" w:beforeAutospacing="0" w:after="60" w:afterAutospacing="0"/>
                              <w:jc w:val="center"/>
                            </w:pPr>
                            <w:r>
                              <w:rPr>
                                <w:rFonts w:ascii="Arial" w:hAnsi="Arial"/>
                                <w:b/>
                                <w:bCs/>
                                <w:sz w:val="18"/>
                                <w:szCs w:val="18"/>
                                <w:lang w:val="en-GB"/>
                              </w:rPr>
                              <w:t>Local Advisory Committee</w:t>
                            </w:r>
                          </w:p>
                          <w:p w:rsidR="00B17844" w:rsidRDefault="00B17844" w:rsidP="00430E90">
                            <w:pPr>
                              <w:pStyle w:val="NormalWeb"/>
                              <w:spacing w:before="0" w:beforeAutospacing="0" w:after="60" w:afterAutospacing="0"/>
                              <w:jc w:val="center"/>
                            </w:pPr>
                            <w:r>
                              <w:rPr>
                                <w:rFonts w:ascii="Arial" w:hAnsi="Arial"/>
                                <w:sz w:val="16"/>
                                <w:szCs w:val="16"/>
                                <w:lang w:val="en-GB"/>
                              </w:rPr>
                              <w:t>Piloting tools, identifying ecologically friendly goods and services, developing business plans, undertaking zoning, developing provincial / local regulations, capacity building</w:t>
                            </w:r>
                          </w:p>
                          <w:p w:rsidR="00B17844" w:rsidRDefault="00B17844" w:rsidP="00430E90">
                            <w:pPr>
                              <w:pStyle w:val="NormalWeb"/>
                              <w:spacing w:before="0" w:beforeAutospacing="0" w:after="60" w:afterAutospacing="0"/>
                              <w:jc w:val="center"/>
                            </w:pPr>
                            <w:r>
                              <w:rPr>
                                <w:rFonts w:ascii="Arial" w:hAnsi="Arial"/>
                                <w:sz w:val="16"/>
                                <w:szCs w:val="16"/>
                                <w:lang w:val="en-GB"/>
                              </w:rPr>
                              <w:t> </w:t>
                            </w:r>
                          </w:p>
                          <w:p w:rsidR="00B17844" w:rsidRDefault="00B17844" w:rsidP="00430E90">
                            <w:pPr>
                              <w:pStyle w:val="NormalWeb"/>
                              <w:spacing w:before="0" w:beforeAutospacing="0" w:after="60" w:afterAutospacing="0"/>
                              <w:jc w:val="center"/>
                            </w:pPr>
                            <w:r>
                              <w:rPr>
                                <w:rFonts w:ascii="Arial" w:hAnsi="Arial"/>
                                <w:sz w:val="16"/>
                                <w:szCs w:val="16"/>
                                <w:lang w:val="en-GB"/>
                              </w:rPr>
                              <w:t>PONRE, N-ATN, relevant TAOs</w:t>
                            </w:r>
                          </w:p>
                          <w:p w:rsidR="00B17844" w:rsidRDefault="00B17844" w:rsidP="00430E90">
                            <w:pPr>
                              <w:pStyle w:val="NormalWeb"/>
                              <w:spacing w:before="0" w:beforeAutospacing="0" w:after="60" w:afterAutospacing="0"/>
                              <w:jc w:val="center"/>
                            </w:pPr>
                            <w:r>
                              <w:rPr>
                                <w:rFonts w:ascii="Arial" w:hAnsi="Arial"/>
                                <w:sz w:val="16"/>
                                <w:szCs w:val="16"/>
                                <w:lang w:val="en-GB"/>
                              </w:rPr>
                              <w:t> </w:t>
                            </w:r>
                          </w:p>
                        </w:txbxContent>
                      </v:textbox>
                    </v:rect>
                    <v:rect id="Rectangle 261" o:spid="_x0000_s1061" style="position:absolute;left:41225;top:26496;width:17475;height:19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Ul8IA&#10;AADbAAAADwAAAGRycy9kb3ducmV2LnhtbESPQWsCMRSE7wX/Q3hCbzVrC1JWo6hF9KpdSo+Pzdtk&#10;cfOybqKu/fWNIHgcZuYbZrboXSMu1IXas4LxKANBXHpds1FQfG/ePkGEiKyx8UwKbhRgMR+8zDDX&#10;/sp7uhyiEQnCIUcFNsY2lzKUlhyGkW+Jk1f5zmFMsjNSd3hNcNfI9yybSIc1pwWLLa0tlcfD2Slo&#10;V8uv4vS3r47Vj25+zcaabWGVeh32yymISH18hh/tnVbwMYb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VSXwgAAANsAAAAPAAAAAAAAAAAAAAAAAJgCAABkcnMvZG93&#10;bnJldi54bWxQSwUGAAAAAAQABAD1AAAAhwMAAAAA&#10;" fillcolor="#ff9">
                      <v:shadow on="t" opacity=".5" offset="6pt,6pt"/>
                      <v:textbox>
                        <w:txbxContent>
                          <w:p w:rsidR="00B17844" w:rsidRDefault="00B17844" w:rsidP="001303AB">
                            <w:pPr>
                              <w:pStyle w:val="NormalWeb"/>
                              <w:spacing w:before="0" w:beforeAutospacing="0" w:after="60" w:afterAutospacing="0"/>
                              <w:jc w:val="center"/>
                            </w:pPr>
                            <w:r>
                              <w:rPr>
                                <w:rFonts w:ascii="Arial" w:hAnsi="Arial"/>
                                <w:b/>
                                <w:bCs/>
                                <w:sz w:val="18"/>
                                <w:szCs w:val="18"/>
                                <w:lang w:val="en-GB"/>
                              </w:rPr>
                              <w:t>Eastern Sarus Crane Team</w:t>
                            </w:r>
                          </w:p>
                          <w:p w:rsidR="00B17844" w:rsidRDefault="00B17844" w:rsidP="001303AB">
                            <w:pPr>
                              <w:pStyle w:val="NormalWeb"/>
                              <w:spacing w:before="0" w:beforeAutospacing="0" w:after="60" w:afterAutospacing="0"/>
                              <w:jc w:val="center"/>
                            </w:pPr>
                            <w:r>
                              <w:rPr>
                                <w:rFonts w:ascii="Arial" w:hAnsi="Arial"/>
                                <w:sz w:val="18"/>
                                <w:szCs w:val="18"/>
                                <w:lang w:val="en-GB"/>
                              </w:rPr>
                              <w:t>and</w:t>
                            </w:r>
                          </w:p>
                          <w:p w:rsidR="00B17844" w:rsidRDefault="00B17844" w:rsidP="001303AB">
                            <w:pPr>
                              <w:pStyle w:val="NormalWeb"/>
                              <w:spacing w:before="0" w:beforeAutospacing="0" w:after="60" w:afterAutospacing="0"/>
                              <w:jc w:val="center"/>
                            </w:pPr>
                            <w:r>
                              <w:rPr>
                                <w:rFonts w:ascii="Arial" w:hAnsi="Arial"/>
                                <w:b/>
                                <w:bCs/>
                                <w:sz w:val="18"/>
                                <w:szCs w:val="18"/>
                                <w:lang w:val="en-GB"/>
                              </w:rPr>
                              <w:t>Local Advisory Committee</w:t>
                            </w:r>
                          </w:p>
                          <w:p w:rsidR="00B17844" w:rsidRDefault="00B17844" w:rsidP="001303AB">
                            <w:pPr>
                              <w:pStyle w:val="NormalWeb"/>
                              <w:spacing w:before="0" w:beforeAutospacing="0" w:after="60" w:afterAutospacing="0"/>
                              <w:jc w:val="center"/>
                            </w:pPr>
                            <w:r>
                              <w:rPr>
                                <w:rFonts w:ascii="Arial" w:hAnsi="Arial"/>
                                <w:sz w:val="16"/>
                                <w:szCs w:val="16"/>
                                <w:lang w:val="en-GB"/>
                              </w:rPr>
                              <w:t>Piloting tools, identifying ecologically friendly goods and services, developing business plans, undertaking zoning, developing provincial / local regulations, capacity building</w:t>
                            </w:r>
                          </w:p>
                          <w:p w:rsidR="00B17844" w:rsidRDefault="00B17844" w:rsidP="001303AB">
                            <w:pPr>
                              <w:pStyle w:val="NormalWeb"/>
                              <w:spacing w:before="0" w:beforeAutospacing="0" w:after="60" w:afterAutospacing="0"/>
                              <w:jc w:val="center"/>
                            </w:pPr>
                            <w:r>
                              <w:rPr>
                                <w:rFonts w:ascii="Arial" w:hAnsi="Arial"/>
                                <w:sz w:val="16"/>
                                <w:szCs w:val="16"/>
                                <w:lang w:val="en-GB"/>
                              </w:rPr>
                              <w:t> </w:t>
                            </w:r>
                          </w:p>
                          <w:p w:rsidR="00B17844" w:rsidRDefault="00B17844" w:rsidP="001303AB">
                            <w:pPr>
                              <w:pStyle w:val="NormalWeb"/>
                              <w:spacing w:before="0" w:beforeAutospacing="0" w:after="60" w:afterAutospacing="0"/>
                              <w:jc w:val="center"/>
                            </w:pPr>
                            <w:r>
                              <w:rPr>
                                <w:rFonts w:ascii="Arial" w:hAnsi="Arial"/>
                                <w:sz w:val="16"/>
                                <w:szCs w:val="16"/>
                                <w:lang w:val="en-GB"/>
                              </w:rPr>
                              <w:t> </w:t>
                            </w:r>
                          </w:p>
                          <w:p w:rsidR="00B17844" w:rsidRDefault="00B17844" w:rsidP="001303AB">
                            <w:pPr>
                              <w:pStyle w:val="NormalWeb"/>
                              <w:spacing w:before="0" w:beforeAutospacing="0" w:after="60" w:afterAutospacing="0"/>
                              <w:jc w:val="center"/>
                            </w:pPr>
                            <w:r>
                              <w:rPr>
                                <w:rFonts w:ascii="Arial" w:hAnsi="Arial"/>
                                <w:sz w:val="16"/>
                                <w:szCs w:val="16"/>
                                <w:lang w:val="en-GB"/>
                              </w:rPr>
                              <w:t xml:space="preserve">PONRE, ZPO, DNP, RID, relevant TAOs </w:t>
                            </w:r>
                          </w:p>
                        </w:txbxContent>
                      </v:textbox>
                    </v:rect>
                    <v:line id="Straight Connector 48" o:spid="_x0000_s1062" style="position:absolute;visibility:visible;mso-wrap-style:square" from="44329,13294" to="44351,1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itMUAAADbAAAADwAAAGRycy9kb3ducmV2LnhtbESPQWvCQBSE7wX/w/KE3urGl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DitMUAAADbAAAADwAAAAAAAAAA&#10;AAAAAAChAgAAZHJzL2Rvd25yZXYueG1sUEsFBgAAAAAEAAQA+QAAAJMDAAAAAA==&#10;" strokecolor="black [3213]"/>
                    <v:line id="Straight Connector 50" o:spid="_x0000_s1063" style="position:absolute;visibility:visible;mso-wrap-style:square" from="8394,48564" to="46852,4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HL8UAAADbAAAADwAAAGRycy9kb3ducmV2LnhtbESPQWvCQBSE7wX/w/KE3pqNi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xHL8UAAADbAAAADwAAAAAAAAAA&#10;AAAAAAChAgAAZHJzL2Rvd25yZXYueG1sUEsFBgAAAAAEAAQA+QAAAJMDAAAAAA==&#10;" strokecolor="black [3213]"/>
                    <v:line id="Straight Connector 267" o:spid="_x0000_s1064" style="position:absolute;flip:x;visibility:visible;mso-wrap-style:square" from="29760,46482" to="29772,4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9qsMAAADbAAAADwAAAGRycy9kb3ducmV2LnhtbESP0WoCMRRE34X+Q7gF3zRrq6KrUVpB&#10;KL5IrR9w2Vw3i5ubbZLqul/fCIKPw8ycYZbr1tbiQj5UjhWMhhkI4sLpiksFx5/tYAYiRGSNtWNS&#10;cKMA69VLb4m5dlf+psshliJBOOSowMTY5FKGwpDFMHQNcfJOzluMSfpSao/XBLe1fMuyqbRYcVow&#10;2NDGUHE+/FkFdReP3fxzY7rsd3zT+/3U+clOqf5r+7EAEamNz/Cj/aUVvI/h/iX9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y/arDAAAA2wAAAA8AAAAAAAAAAAAA&#10;AAAAoQIAAGRycy9kb3ducmV2LnhtbFBLBQYAAAAABAAEAPkAAACRAwAAAAA=&#10;" strokecolor="black [3213]"/>
                  </v:group>
                </v:group>
                <w10:anchorlock/>
              </v:group>
            </w:pict>
          </mc:Fallback>
        </mc:AlternateContent>
      </w:r>
      <w:r w:rsidR="0066678F" w:rsidRPr="00A15C21">
        <w:rPr>
          <w:rFonts w:ascii="Times New Roman" w:hAnsi="Times New Roman"/>
          <w:bCs/>
          <w:szCs w:val="22"/>
        </w:rPr>
        <w:t xml:space="preserve">The government will appoint a high level official within </w:t>
      </w:r>
      <w:r w:rsidR="008C4BDD">
        <w:rPr>
          <w:rFonts w:ascii="Times New Roman" w:hAnsi="Times New Roman"/>
          <w:bCs/>
          <w:szCs w:val="22"/>
        </w:rPr>
        <w:t>ONEP</w:t>
      </w:r>
      <w:r w:rsidR="0066678F" w:rsidRPr="00A15C21">
        <w:rPr>
          <w:rFonts w:ascii="Times New Roman" w:hAnsi="Times New Roman"/>
          <w:bCs/>
          <w:szCs w:val="22"/>
        </w:rPr>
        <w:t xml:space="preserve"> who will serve part time as the </w:t>
      </w:r>
      <w:r w:rsidR="008C4BDD" w:rsidRPr="008C4BDD">
        <w:rPr>
          <w:rFonts w:ascii="Times New Roman" w:hAnsi="Times New Roman"/>
          <w:b/>
          <w:szCs w:val="22"/>
        </w:rPr>
        <w:t>Project Director</w:t>
      </w:r>
      <w:r w:rsidR="008C4BDD">
        <w:rPr>
          <w:rFonts w:ascii="Times New Roman" w:hAnsi="Times New Roman"/>
          <w:bCs/>
          <w:szCs w:val="22"/>
        </w:rPr>
        <w:t xml:space="preserve"> and focal point to the project.</w:t>
      </w:r>
      <w:r w:rsidR="0066678F" w:rsidRPr="00A15C21">
        <w:rPr>
          <w:rFonts w:ascii="Times New Roman" w:hAnsi="Times New Roman"/>
          <w:bCs/>
          <w:szCs w:val="22"/>
        </w:rPr>
        <w:t xml:space="preserve"> </w:t>
      </w:r>
      <w:r w:rsidR="008C4BDD">
        <w:rPr>
          <w:rFonts w:ascii="Times New Roman" w:hAnsi="Times New Roman"/>
          <w:bCs/>
          <w:szCs w:val="22"/>
        </w:rPr>
        <w:t xml:space="preserve">S/he </w:t>
      </w:r>
      <w:r w:rsidR="0066678F" w:rsidRPr="00A15C21">
        <w:rPr>
          <w:rFonts w:ascii="Times New Roman" w:hAnsi="Times New Roman"/>
          <w:bCs/>
          <w:szCs w:val="22"/>
        </w:rPr>
        <w:t>is accountable to Government and UNDP for the implementation of the project in line with the</w:t>
      </w:r>
      <w:r w:rsidR="008C4BDD">
        <w:rPr>
          <w:rFonts w:ascii="Times New Roman" w:hAnsi="Times New Roman"/>
          <w:bCs/>
          <w:szCs w:val="22"/>
        </w:rPr>
        <w:t xml:space="preserve"> signed project document. S/he</w:t>
      </w:r>
      <w:r w:rsidR="0066678F" w:rsidRPr="00A15C21">
        <w:rPr>
          <w:rFonts w:ascii="Times New Roman" w:hAnsi="Times New Roman"/>
          <w:bCs/>
          <w:szCs w:val="22"/>
        </w:rPr>
        <w:t xml:space="preserve"> is the approving officer for the project and will be responsible for providing government oversight and guidance for</w:t>
      </w:r>
      <w:r w:rsidR="008C4BDD">
        <w:rPr>
          <w:rFonts w:ascii="Times New Roman" w:hAnsi="Times New Roman"/>
          <w:bCs/>
          <w:szCs w:val="22"/>
        </w:rPr>
        <w:t xml:space="preserve"> project implementation. The project director</w:t>
      </w:r>
      <w:r w:rsidR="0066678F" w:rsidRPr="00A15C21">
        <w:rPr>
          <w:rFonts w:ascii="Times New Roman" w:hAnsi="Times New Roman"/>
          <w:bCs/>
          <w:szCs w:val="22"/>
        </w:rPr>
        <w:t xml:space="preserve"> will not be paid from project funds, but will represent a Government in-kind contribution to the project.</w:t>
      </w:r>
    </w:p>
    <w:p w14:paraId="3997CBDC" w14:textId="77777777" w:rsidR="0066678F" w:rsidRPr="00A15C21" w:rsidRDefault="0066678F" w:rsidP="000B483A">
      <w:pPr>
        <w:spacing w:after="0"/>
        <w:jc w:val="left"/>
        <w:rPr>
          <w:rFonts w:ascii="Times New Roman" w:hAnsi="Times New Roman"/>
          <w:bCs/>
          <w:szCs w:val="22"/>
        </w:rPr>
      </w:pPr>
    </w:p>
    <w:p w14:paraId="3997CBDD" w14:textId="77777777" w:rsidR="0066678F" w:rsidRPr="00A15C21" w:rsidRDefault="0066678F" w:rsidP="000B483A">
      <w:pPr>
        <w:spacing w:after="0"/>
        <w:jc w:val="left"/>
        <w:rPr>
          <w:rFonts w:ascii="Times New Roman" w:hAnsi="Times New Roman"/>
          <w:bCs/>
          <w:szCs w:val="22"/>
        </w:rPr>
      </w:pPr>
      <w:r w:rsidRPr="00A15C21">
        <w:rPr>
          <w:rFonts w:ascii="Times New Roman" w:hAnsi="Times New Roman"/>
          <w:bCs/>
          <w:szCs w:val="22"/>
        </w:rPr>
        <w:t xml:space="preserve">Among the duties </w:t>
      </w:r>
      <w:r w:rsidR="00185F4F">
        <w:rPr>
          <w:rFonts w:ascii="Times New Roman" w:hAnsi="Times New Roman"/>
          <w:bCs/>
          <w:szCs w:val="22"/>
        </w:rPr>
        <w:t xml:space="preserve">and responsibilities of the Project Director </w:t>
      </w:r>
      <w:r w:rsidRPr="00A15C21">
        <w:rPr>
          <w:rFonts w:ascii="Times New Roman" w:hAnsi="Times New Roman"/>
          <w:bCs/>
          <w:szCs w:val="22"/>
        </w:rPr>
        <w:t>are the following</w:t>
      </w:r>
      <w:r w:rsidRPr="00A15C21">
        <w:rPr>
          <w:rFonts w:ascii="Times New Roman" w:hAnsi="Times New Roman"/>
          <w:bCs/>
          <w:szCs w:val="22"/>
          <w:vertAlign w:val="superscript"/>
        </w:rPr>
        <w:footnoteReference w:id="67"/>
      </w:r>
      <w:r w:rsidRPr="00A15C21">
        <w:rPr>
          <w:rFonts w:ascii="Times New Roman" w:hAnsi="Times New Roman"/>
          <w:bCs/>
          <w:szCs w:val="22"/>
        </w:rPr>
        <w:t>:</w:t>
      </w:r>
    </w:p>
    <w:p w14:paraId="3997CBDE" w14:textId="77777777" w:rsidR="0066678F" w:rsidRPr="00A15C21" w:rsidRDefault="0066678F" w:rsidP="00DC5F23">
      <w:pPr>
        <w:numPr>
          <w:ilvl w:val="0"/>
          <w:numId w:val="8"/>
        </w:numPr>
        <w:tabs>
          <w:tab w:val="num" w:pos="-216"/>
        </w:tabs>
        <w:spacing w:after="0"/>
        <w:jc w:val="left"/>
        <w:rPr>
          <w:rFonts w:ascii="Times New Roman" w:hAnsi="Times New Roman"/>
          <w:bCs/>
          <w:szCs w:val="22"/>
        </w:rPr>
      </w:pPr>
      <w:r w:rsidRPr="00A15C21">
        <w:rPr>
          <w:rFonts w:ascii="Times New Roman" w:hAnsi="Times New Roman"/>
          <w:bCs/>
          <w:szCs w:val="22"/>
        </w:rPr>
        <w:t>Assumes overall responsibility for the successful execution and implementation of the project toward achieving the outcomes and outputs.</w:t>
      </w:r>
    </w:p>
    <w:p w14:paraId="3997CBDF"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Ensures the proper use of project resources.</w:t>
      </w:r>
    </w:p>
    <w:p w14:paraId="3997CBE0"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Serves as a focal point for coordination of the project with implementing agencies, UNDP, Government and other partners</w:t>
      </w:r>
    </w:p>
    <w:p w14:paraId="3997CBE1"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 xml:space="preserve"> Ensures that Government inputs for project are available.</w:t>
      </w:r>
    </w:p>
    <w:p w14:paraId="3997CBE2"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 xml:space="preserve"> Leads and coordinates partners in the selection of the Project Coordinator.</w:t>
      </w:r>
    </w:p>
    <w:p w14:paraId="3997CBE3"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 xml:space="preserve"> Supervises the Project Coordinator and facilitates the work of the Project Coordinator and all staff.</w:t>
      </w:r>
    </w:p>
    <w:p w14:paraId="3997CBE4"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Ensures that the required project work plan is prepared and updated in consultation and agreement with UNDP and distributed to the Government (Counterpart Ministry)</w:t>
      </w:r>
    </w:p>
    <w:p w14:paraId="3997CBE5"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Leads and arranges the recruitment of project professional and support staff in line with laid out recruitment process.</w:t>
      </w:r>
    </w:p>
    <w:p w14:paraId="3997CBE6"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Authorizes commitments of resources for inputs including staff, consultants, goods and services and training. May appoint an alternate that can support the project work in the absence of the GFP.</w:t>
      </w:r>
    </w:p>
    <w:p w14:paraId="3997CBE7"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Will represent the National Executing Agencies at project meetings and annual reviews.</w:t>
      </w:r>
    </w:p>
    <w:p w14:paraId="3997CBE8"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 xml:space="preserve"> Will lead efforts to build partnerships for the support of outcomes indicated in the project document.</w:t>
      </w:r>
    </w:p>
    <w:p w14:paraId="3997CBE9" w14:textId="77777777" w:rsidR="0066678F" w:rsidRPr="00A15C21" w:rsidRDefault="0066678F" w:rsidP="00DC5F23">
      <w:pPr>
        <w:numPr>
          <w:ilvl w:val="0"/>
          <w:numId w:val="8"/>
        </w:numPr>
        <w:tabs>
          <w:tab w:val="num" w:pos="-216"/>
        </w:tabs>
        <w:spacing w:after="0"/>
        <w:rPr>
          <w:rFonts w:ascii="Times New Roman" w:hAnsi="Times New Roman"/>
          <w:bCs/>
          <w:szCs w:val="22"/>
        </w:rPr>
      </w:pPr>
      <w:r w:rsidRPr="00A15C21">
        <w:rPr>
          <w:rFonts w:ascii="Times New Roman" w:hAnsi="Times New Roman"/>
          <w:bCs/>
          <w:szCs w:val="22"/>
        </w:rPr>
        <w:t>Will support resource mobilization efforts to increase resources in cases where additional outputs and outcomes are required.</w:t>
      </w:r>
    </w:p>
    <w:p w14:paraId="3997CBEA" w14:textId="77777777" w:rsidR="0066678F" w:rsidRPr="00A15C21" w:rsidRDefault="0066678F" w:rsidP="0066678F">
      <w:pPr>
        <w:spacing w:after="0"/>
        <w:rPr>
          <w:rFonts w:ascii="Times New Roman" w:hAnsi="Times New Roman"/>
          <w:bCs/>
          <w:szCs w:val="22"/>
        </w:rPr>
      </w:pPr>
    </w:p>
    <w:p w14:paraId="3997CBEB" w14:textId="77777777" w:rsidR="0066678F" w:rsidRPr="00A15C21" w:rsidRDefault="0066678F" w:rsidP="0066678F">
      <w:pPr>
        <w:spacing w:after="0"/>
        <w:rPr>
          <w:rFonts w:ascii="Times New Roman" w:hAnsi="Times New Roman"/>
          <w:bCs/>
          <w:szCs w:val="22"/>
        </w:rPr>
      </w:pPr>
      <w:r w:rsidRPr="00A15C21">
        <w:rPr>
          <w:rFonts w:ascii="Times New Roman" w:hAnsi="Times New Roman"/>
          <w:bCs/>
          <w:szCs w:val="22"/>
        </w:rPr>
        <w:t>T</w:t>
      </w:r>
      <w:r w:rsidR="00185F4F">
        <w:rPr>
          <w:rFonts w:ascii="Times New Roman" w:hAnsi="Times New Roman"/>
          <w:bCs/>
          <w:szCs w:val="22"/>
        </w:rPr>
        <w:t xml:space="preserve">he project will hire a </w:t>
      </w:r>
      <w:r w:rsidR="00185F4F" w:rsidRPr="008C4BDD">
        <w:rPr>
          <w:rFonts w:ascii="Times New Roman" w:hAnsi="Times New Roman"/>
          <w:b/>
          <w:szCs w:val="22"/>
        </w:rPr>
        <w:t>Project Manager</w:t>
      </w:r>
      <w:r w:rsidRPr="008C4BDD">
        <w:rPr>
          <w:rFonts w:ascii="Times New Roman" w:hAnsi="Times New Roman"/>
          <w:b/>
          <w:szCs w:val="22"/>
        </w:rPr>
        <w:t xml:space="preserve"> (</w:t>
      </w:r>
      <w:r w:rsidR="00285BDF" w:rsidRPr="008C4BDD">
        <w:rPr>
          <w:rFonts w:ascii="Times New Roman" w:hAnsi="Times New Roman"/>
          <w:b/>
          <w:szCs w:val="22"/>
        </w:rPr>
        <w:t>PM</w:t>
      </w:r>
      <w:r w:rsidRPr="008C4BDD">
        <w:rPr>
          <w:rFonts w:ascii="Times New Roman" w:hAnsi="Times New Roman"/>
          <w:b/>
          <w:szCs w:val="22"/>
        </w:rPr>
        <w:t>)</w:t>
      </w:r>
      <w:r w:rsidRPr="00A15C21">
        <w:rPr>
          <w:rFonts w:ascii="Times New Roman" w:hAnsi="Times New Roman"/>
          <w:bCs/>
          <w:szCs w:val="22"/>
        </w:rPr>
        <w:t xml:space="preserve"> who will</w:t>
      </w:r>
      <w:r w:rsidR="008C4BDD">
        <w:rPr>
          <w:rFonts w:ascii="Times New Roman" w:hAnsi="Times New Roman"/>
          <w:bCs/>
          <w:szCs w:val="22"/>
        </w:rPr>
        <w:t xml:space="preserve"> report to the Project Board (P</w:t>
      </w:r>
      <w:r w:rsidRPr="00A15C21">
        <w:rPr>
          <w:rFonts w:ascii="Times New Roman" w:hAnsi="Times New Roman"/>
          <w:bCs/>
          <w:szCs w:val="22"/>
        </w:rPr>
        <w:t xml:space="preserve">B), and who will work in </w:t>
      </w:r>
      <w:r w:rsidR="00185F4F">
        <w:rPr>
          <w:rFonts w:ascii="Times New Roman" w:hAnsi="Times New Roman"/>
          <w:bCs/>
          <w:szCs w:val="22"/>
        </w:rPr>
        <w:t>close collaboration with the Project Director</w:t>
      </w:r>
      <w:r w:rsidRPr="00A15C21">
        <w:rPr>
          <w:rFonts w:ascii="Times New Roman" w:hAnsi="Times New Roman"/>
          <w:bCs/>
          <w:szCs w:val="22"/>
        </w:rPr>
        <w:t xml:space="preserve"> to ensure cost efficient, technical and administrative project operations. The </w:t>
      </w:r>
      <w:r w:rsidR="00285BDF">
        <w:rPr>
          <w:rFonts w:ascii="Times New Roman" w:hAnsi="Times New Roman"/>
          <w:bCs/>
          <w:szCs w:val="22"/>
        </w:rPr>
        <w:t>PM</w:t>
      </w:r>
      <w:r w:rsidRPr="00A15C21">
        <w:rPr>
          <w:rFonts w:ascii="Times New Roman" w:hAnsi="Times New Roman"/>
          <w:bCs/>
          <w:szCs w:val="22"/>
        </w:rPr>
        <w:t xml:space="preserve"> will be supported by </w:t>
      </w:r>
      <w:r w:rsidR="00185F4F">
        <w:rPr>
          <w:rFonts w:ascii="Times New Roman" w:hAnsi="Times New Roman"/>
          <w:bCs/>
          <w:szCs w:val="22"/>
        </w:rPr>
        <w:t>technical consultant</w:t>
      </w:r>
      <w:r w:rsidRPr="00A15C21">
        <w:rPr>
          <w:rFonts w:ascii="Times New Roman" w:hAnsi="Times New Roman"/>
          <w:bCs/>
          <w:szCs w:val="22"/>
        </w:rPr>
        <w:t xml:space="preserve"> which will provide advice and support on any technical aspects, in particular the reviewing and drafting of Terms of Reference and reviewing the outputs of consultants and other subcontractors.</w:t>
      </w:r>
    </w:p>
    <w:p w14:paraId="3997CBEC" w14:textId="77777777" w:rsidR="0066678F" w:rsidRPr="00A15C21" w:rsidRDefault="0066678F" w:rsidP="0066678F">
      <w:pPr>
        <w:spacing w:after="0"/>
        <w:rPr>
          <w:rFonts w:ascii="Times New Roman" w:hAnsi="Times New Roman"/>
          <w:bCs/>
          <w:szCs w:val="22"/>
        </w:rPr>
      </w:pPr>
    </w:p>
    <w:p w14:paraId="3997CBED" w14:textId="77777777" w:rsidR="0066678F" w:rsidRDefault="0066678F" w:rsidP="0066678F">
      <w:pPr>
        <w:spacing w:after="0"/>
        <w:rPr>
          <w:rFonts w:ascii="Times New Roman" w:hAnsi="Times New Roman"/>
          <w:bCs/>
          <w:szCs w:val="22"/>
        </w:rPr>
      </w:pPr>
      <w:r w:rsidRPr="00A15C21">
        <w:rPr>
          <w:rFonts w:ascii="Times New Roman" w:hAnsi="Times New Roman"/>
          <w:bCs/>
          <w:szCs w:val="22"/>
        </w:rPr>
        <w:t>Working</w:t>
      </w:r>
      <w:r w:rsidR="008C4BDD">
        <w:rPr>
          <w:rFonts w:ascii="Times New Roman" w:hAnsi="Times New Roman"/>
          <w:bCs/>
          <w:szCs w:val="22"/>
        </w:rPr>
        <w:t xml:space="preserve"> closely with and through the P</w:t>
      </w:r>
      <w:r w:rsidRPr="00A15C21">
        <w:rPr>
          <w:rFonts w:ascii="Times New Roman" w:hAnsi="Times New Roman"/>
          <w:bCs/>
          <w:szCs w:val="22"/>
        </w:rPr>
        <w:t>B, the UNDP Country Office (UNDP-CO) will be responsible for: (i) providing financial and audit services to the project; (ii) recruitment of project staff and contracting of consultants and service providers; (iii) overseeing financial expenditures against</w:t>
      </w:r>
      <w:r w:rsidR="008C4BDD">
        <w:rPr>
          <w:rFonts w:ascii="Times New Roman" w:hAnsi="Times New Roman"/>
          <w:bCs/>
          <w:szCs w:val="22"/>
        </w:rPr>
        <w:t xml:space="preserve"> project budgets approved by PB</w:t>
      </w:r>
      <w:r w:rsidRPr="00A15C21">
        <w:rPr>
          <w:rFonts w:ascii="Times New Roman" w:hAnsi="Times New Roman"/>
          <w:bCs/>
          <w:szCs w:val="22"/>
        </w:rPr>
        <w:t>; (iv) appointment of independent financial auditors and evaluators; and (iv) ensuring that all activities including procurement and financial services are carried out in strict compliance with UNDP/GEF procedures. A UNDP staff member will be assigned with the responsibility for the day-to-day oversight and control over project deliveries.</w:t>
      </w:r>
    </w:p>
    <w:p w14:paraId="3997CBEE" w14:textId="77777777" w:rsidR="0066678F" w:rsidRPr="00A15C21" w:rsidRDefault="0066678F" w:rsidP="0066678F">
      <w:pPr>
        <w:spacing w:after="0"/>
        <w:rPr>
          <w:rFonts w:ascii="Times New Roman" w:hAnsi="Times New Roman"/>
          <w:bCs/>
          <w:szCs w:val="22"/>
        </w:rPr>
      </w:pPr>
    </w:p>
    <w:p w14:paraId="3997CBEF" w14:textId="77777777" w:rsidR="0066678F" w:rsidRPr="00A15C21" w:rsidRDefault="0066678F" w:rsidP="00DF767D">
      <w:pPr>
        <w:pStyle w:val="Heading2"/>
        <w:numPr>
          <w:ilvl w:val="1"/>
          <w:numId w:val="9"/>
        </w:numPr>
      </w:pPr>
      <w:bookmarkStart w:id="158" w:name="_Toc394490850"/>
      <w:r w:rsidRPr="00A15C21">
        <w:t>At Central Level</w:t>
      </w:r>
      <w:bookmarkEnd w:id="158"/>
    </w:p>
    <w:p w14:paraId="3997CBF0" w14:textId="77777777" w:rsidR="0066678F" w:rsidRPr="00A15C21" w:rsidRDefault="008C4BDD" w:rsidP="0066678F">
      <w:pPr>
        <w:spacing w:after="0"/>
        <w:rPr>
          <w:rFonts w:ascii="Times New Roman" w:hAnsi="Times New Roman"/>
          <w:bCs/>
          <w:szCs w:val="22"/>
        </w:rPr>
      </w:pPr>
      <w:r>
        <w:rPr>
          <w:rFonts w:ascii="Times New Roman" w:hAnsi="Times New Roman"/>
          <w:bCs/>
          <w:szCs w:val="22"/>
        </w:rPr>
        <w:t xml:space="preserve">A Project </w:t>
      </w:r>
      <w:r w:rsidR="0066678F" w:rsidRPr="00A15C21">
        <w:rPr>
          <w:rFonts w:ascii="Times New Roman" w:hAnsi="Times New Roman"/>
          <w:bCs/>
          <w:szCs w:val="22"/>
        </w:rPr>
        <w:t>Boa</w:t>
      </w:r>
      <w:r>
        <w:rPr>
          <w:rFonts w:ascii="Times New Roman" w:hAnsi="Times New Roman"/>
          <w:bCs/>
          <w:szCs w:val="22"/>
        </w:rPr>
        <w:t>rd (P</w:t>
      </w:r>
      <w:r w:rsidR="0066678F" w:rsidRPr="00A15C21">
        <w:rPr>
          <w:rFonts w:ascii="Times New Roman" w:hAnsi="Times New Roman"/>
          <w:bCs/>
          <w:szCs w:val="22"/>
        </w:rPr>
        <w:t xml:space="preserve">B) will be </w:t>
      </w:r>
      <w:r w:rsidR="00854117">
        <w:rPr>
          <w:rFonts w:ascii="Times New Roman" w:hAnsi="Times New Roman"/>
          <w:bCs/>
          <w:szCs w:val="22"/>
        </w:rPr>
        <w:t>designated by ONEP</w:t>
      </w:r>
      <w:r w:rsidR="0066678F" w:rsidRPr="00A15C21">
        <w:rPr>
          <w:rFonts w:ascii="Times New Roman" w:hAnsi="Times New Roman"/>
          <w:bCs/>
          <w:szCs w:val="22"/>
        </w:rPr>
        <w:t xml:space="preserve"> and will serve as the project’s governance </w:t>
      </w:r>
      <w:r w:rsidR="00854117">
        <w:rPr>
          <w:rFonts w:ascii="Times New Roman" w:hAnsi="Times New Roman"/>
          <w:bCs/>
          <w:szCs w:val="22"/>
        </w:rPr>
        <w:t>and decision-making body. The P</w:t>
      </w:r>
      <w:r w:rsidR="0066678F" w:rsidRPr="00A15C21">
        <w:rPr>
          <w:rFonts w:ascii="Times New Roman" w:hAnsi="Times New Roman"/>
          <w:bCs/>
          <w:szCs w:val="22"/>
        </w:rPr>
        <w:t xml:space="preserve">B, will comprise representatives of </w:t>
      </w:r>
      <w:r w:rsidR="00854117">
        <w:rPr>
          <w:rFonts w:ascii="Times New Roman" w:hAnsi="Times New Roman"/>
          <w:bCs/>
          <w:szCs w:val="22"/>
        </w:rPr>
        <w:t>ONEP, ZPO</w:t>
      </w:r>
      <w:r w:rsidR="0066678F" w:rsidRPr="00A15C21">
        <w:rPr>
          <w:rFonts w:ascii="Times New Roman" w:hAnsi="Times New Roman"/>
          <w:bCs/>
          <w:szCs w:val="22"/>
        </w:rPr>
        <w:t xml:space="preserve">, </w:t>
      </w:r>
      <w:r w:rsidR="00854117">
        <w:rPr>
          <w:rFonts w:ascii="Times New Roman" w:hAnsi="Times New Roman"/>
          <w:bCs/>
          <w:szCs w:val="22"/>
        </w:rPr>
        <w:t xml:space="preserve">UNDP </w:t>
      </w:r>
      <w:r w:rsidR="0066678F" w:rsidRPr="00A15C21">
        <w:rPr>
          <w:rFonts w:ascii="Times New Roman" w:hAnsi="Times New Roman"/>
          <w:bCs/>
          <w:szCs w:val="22"/>
        </w:rPr>
        <w:t>and relevant agencies within MONRE – including the RFD, the DNP, the DMCR, and ZPO and within MoI – including the D</w:t>
      </w:r>
      <w:r w:rsidR="00854117">
        <w:rPr>
          <w:rFonts w:ascii="Times New Roman" w:hAnsi="Times New Roman"/>
          <w:bCs/>
          <w:szCs w:val="22"/>
        </w:rPr>
        <w:t>OLA</w:t>
      </w:r>
      <w:r w:rsidR="0066678F" w:rsidRPr="00A15C21">
        <w:rPr>
          <w:rFonts w:ascii="Times New Roman" w:hAnsi="Times New Roman"/>
          <w:bCs/>
          <w:szCs w:val="22"/>
        </w:rPr>
        <w:t>, and within the MoAC, and the MoTS. Representatives of civil society and the private secto</w:t>
      </w:r>
      <w:r w:rsidR="00854117">
        <w:rPr>
          <w:rFonts w:ascii="Times New Roman" w:hAnsi="Times New Roman"/>
          <w:bCs/>
          <w:szCs w:val="22"/>
        </w:rPr>
        <w:t>r will also be present on the P</w:t>
      </w:r>
      <w:r w:rsidR="0066678F" w:rsidRPr="00A15C21">
        <w:rPr>
          <w:rFonts w:ascii="Times New Roman" w:hAnsi="Times New Roman"/>
          <w:bCs/>
          <w:szCs w:val="22"/>
        </w:rPr>
        <w:t xml:space="preserve">B. </w:t>
      </w:r>
    </w:p>
    <w:p w14:paraId="3997CBF1" w14:textId="77777777" w:rsidR="0066678F" w:rsidRPr="00A15C21" w:rsidRDefault="0066678F" w:rsidP="0066678F">
      <w:pPr>
        <w:spacing w:after="0"/>
        <w:rPr>
          <w:rFonts w:ascii="Times New Roman" w:hAnsi="Times New Roman"/>
          <w:bCs/>
          <w:szCs w:val="22"/>
        </w:rPr>
      </w:pPr>
    </w:p>
    <w:p w14:paraId="3997CBF2" w14:textId="77777777" w:rsidR="0066678F" w:rsidRPr="00A15C21" w:rsidRDefault="0066678F" w:rsidP="0066678F">
      <w:pPr>
        <w:spacing w:after="0"/>
        <w:rPr>
          <w:rFonts w:ascii="Times New Roman" w:hAnsi="Times New Roman"/>
          <w:bCs/>
          <w:szCs w:val="22"/>
        </w:rPr>
      </w:pPr>
      <w:r w:rsidRPr="00A15C21">
        <w:rPr>
          <w:rFonts w:ascii="Times New Roman" w:hAnsi="Times New Roman"/>
          <w:bCs/>
          <w:szCs w:val="22"/>
        </w:rPr>
        <w:t xml:space="preserve">The </w:t>
      </w:r>
      <w:r w:rsidR="00285BDF">
        <w:rPr>
          <w:rFonts w:ascii="Times New Roman" w:hAnsi="Times New Roman"/>
          <w:bCs/>
          <w:szCs w:val="22"/>
        </w:rPr>
        <w:t>PM</w:t>
      </w:r>
      <w:r w:rsidRPr="00A15C21">
        <w:rPr>
          <w:rFonts w:ascii="Times New Roman" w:hAnsi="Times New Roman"/>
          <w:bCs/>
          <w:szCs w:val="22"/>
        </w:rPr>
        <w:t xml:space="preserve"> will also be in attendance at PB meetings. It will meet as necessary, but not less than once every 6 months, to review project progress, approve project work plans (including budgets) and approve ma</w:t>
      </w:r>
      <w:r w:rsidR="00854117">
        <w:rPr>
          <w:rFonts w:ascii="Times New Roman" w:hAnsi="Times New Roman"/>
          <w:bCs/>
          <w:szCs w:val="22"/>
        </w:rPr>
        <w:t>jor project deliverables. The P</w:t>
      </w:r>
      <w:r w:rsidRPr="00A15C21">
        <w:rPr>
          <w:rFonts w:ascii="Times New Roman" w:hAnsi="Times New Roman"/>
          <w:bCs/>
          <w:szCs w:val="22"/>
        </w:rPr>
        <w:t>B is responsible for ensuring that the project remains on course to deliver products of the required quality to meet the outcomes defined</w:t>
      </w:r>
      <w:r w:rsidR="00854117">
        <w:rPr>
          <w:rFonts w:ascii="Times New Roman" w:hAnsi="Times New Roman"/>
          <w:bCs/>
          <w:szCs w:val="22"/>
        </w:rPr>
        <w:t xml:space="preserve"> in the project document. The P</w:t>
      </w:r>
      <w:r w:rsidRPr="00A15C21">
        <w:rPr>
          <w:rFonts w:ascii="Times New Roman" w:hAnsi="Times New Roman"/>
          <w:bCs/>
          <w:szCs w:val="22"/>
        </w:rPr>
        <w:t xml:space="preserve">B’s role will include: (i) overseeing project implementation; (ii) approving all project work plans and budgets, as put forward by the </w:t>
      </w:r>
      <w:r w:rsidR="00285BDF">
        <w:rPr>
          <w:rFonts w:ascii="Times New Roman" w:hAnsi="Times New Roman"/>
          <w:bCs/>
          <w:szCs w:val="22"/>
        </w:rPr>
        <w:t>PM</w:t>
      </w:r>
      <w:r w:rsidRPr="00A15C21">
        <w:rPr>
          <w:rFonts w:ascii="Times New Roman" w:hAnsi="Times New Roman"/>
          <w:bCs/>
          <w:szCs w:val="22"/>
        </w:rPr>
        <w:t>, for submission to the UNDP Country Office, and the GEF Unit in New York; (iii) approving any major changes in project plans or programmes; (iv) providing technical input and advice; (v) approving major project deliverables; (vi) ensuring commitment of resources to support project implementation; (vii) arbitrating any conflicts within the project and/or negotiating solutions between the project and any parties beyond the scope of the project; and (viii) overall project evaluation.</w:t>
      </w:r>
    </w:p>
    <w:p w14:paraId="3997CBF3" w14:textId="77777777" w:rsidR="00854117" w:rsidRDefault="00854117" w:rsidP="0066678F">
      <w:pPr>
        <w:spacing w:after="0"/>
        <w:rPr>
          <w:rFonts w:ascii="Times New Roman" w:hAnsi="Times New Roman"/>
          <w:bCs/>
          <w:szCs w:val="22"/>
        </w:rPr>
      </w:pPr>
    </w:p>
    <w:p w14:paraId="3997CBF4" w14:textId="77777777" w:rsidR="0066678F" w:rsidRDefault="00854117" w:rsidP="0066678F">
      <w:pPr>
        <w:spacing w:after="0"/>
        <w:rPr>
          <w:rFonts w:ascii="Times New Roman" w:hAnsi="Times New Roman"/>
          <w:bCs/>
          <w:szCs w:val="22"/>
        </w:rPr>
      </w:pPr>
      <w:r>
        <w:rPr>
          <w:rFonts w:ascii="Times New Roman" w:hAnsi="Times New Roman"/>
          <w:bCs/>
          <w:szCs w:val="22"/>
        </w:rPr>
        <w:t xml:space="preserve">A </w:t>
      </w:r>
      <w:r w:rsidRPr="00430E90">
        <w:rPr>
          <w:rFonts w:ascii="Times New Roman" w:hAnsi="Times New Roman"/>
          <w:b/>
          <w:szCs w:val="22"/>
        </w:rPr>
        <w:t>Project Management Unit (PM</w:t>
      </w:r>
      <w:r w:rsidR="0066678F" w:rsidRPr="00430E90">
        <w:rPr>
          <w:rFonts w:ascii="Times New Roman" w:hAnsi="Times New Roman"/>
          <w:b/>
          <w:szCs w:val="22"/>
        </w:rPr>
        <w:t xml:space="preserve">U) </w:t>
      </w:r>
      <w:r w:rsidR="0066678F" w:rsidRPr="00A15C21">
        <w:rPr>
          <w:rFonts w:ascii="Times New Roman" w:hAnsi="Times New Roman"/>
          <w:bCs/>
          <w:szCs w:val="22"/>
        </w:rPr>
        <w:t xml:space="preserve">will be set up to provide the day-to-day coordination and administration of the project. It will comprise the </w:t>
      </w:r>
      <w:r>
        <w:rPr>
          <w:rFonts w:ascii="Times New Roman" w:hAnsi="Times New Roman"/>
          <w:bCs/>
          <w:szCs w:val="22"/>
        </w:rPr>
        <w:t>Project Manager</w:t>
      </w:r>
      <w:r w:rsidR="0066678F" w:rsidRPr="00A15C21">
        <w:rPr>
          <w:rFonts w:ascii="Times New Roman" w:hAnsi="Times New Roman"/>
          <w:bCs/>
          <w:szCs w:val="22"/>
        </w:rPr>
        <w:t xml:space="preserve"> (</w:t>
      </w:r>
      <w:r w:rsidR="00285BDF">
        <w:rPr>
          <w:rFonts w:ascii="Times New Roman" w:hAnsi="Times New Roman"/>
          <w:bCs/>
          <w:szCs w:val="22"/>
        </w:rPr>
        <w:t>PM</w:t>
      </w:r>
      <w:r w:rsidR="0066678F" w:rsidRPr="00A15C21">
        <w:rPr>
          <w:rFonts w:ascii="Times New Roman" w:hAnsi="Times New Roman"/>
          <w:bCs/>
          <w:szCs w:val="22"/>
        </w:rPr>
        <w:t xml:space="preserve">) and the Project </w:t>
      </w:r>
      <w:r>
        <w:rPr>
          <w:rFonts w:ascii="Times New Roman" w:hAnsi="Times New Roman"/>
          <w:bCs/>
          <w:szCs w:val="22"/>
        </w:rPr>
        <w:t>Assistant (PA)</w:t>
      </w:r>
      <w:r w:rsidR="009134FC">
        <w:rPr>
          <w:rFonts w:ascii="Times New Roman" w:hAnsi="Times New Roman"/>
          <w:bCs/>
          <w:szCs w:val="22"/>
        </w:rPr>
        <w:t>.</w:t>
      </w:r>
      <w:r w:rsidR="009134FC" w:rsidRPr="00A15C21">
        <w:rPr>
          <w:rFonts w:ascii="Times New Roman" w:hAnsi="Times New Roman"/>
          <w:bCs/>
          <w:szCs w:val="22"/>
        </w:rPr>
        <w:t xml:space="preserve"> The</w:t>
      </w:r>
      <w:r w:rsidR="0066678F" w:rsidRPr="00A15C21">
        <w:rPr>
          <w:rFonts w:ascii="Times New Roman" w:hAnsi="Times New Roman"/>
          <w:bCs/>
          <w:szCs w:val="22"/>
        </w:rPr>
        <w:t xml:space="preserve"> project staff will be recruited using standard UNDP recruitment procedures. The </w:t>
      </w:r>
      <w:r w:rsidR="00285BDF">
        <w:rPr>
          <w:rFonts w:ascii="Times New Roman" w:hAnsi="Times New Roman"/>
          <w:bCs/>
          <w:szCs w:val="22"/>
        </w:rPr>
        <w:t>PM</w:t>
      </w:r>
      <w:r w:rsidR="0066678F" w:rsidRPr="00A15C21">
        <w:rPr>
          <w:rFonts w:ascii="Times New Roman" w:hAnsi="Times New Roman"/>
          <w:bCs/>
          <w:szCs w:val="22"/>
        </w:rPr>
        <w:t xml:space="preserve">, will assume the lead responsibility for the upstream elements of the project (primarily Outcome 1), as well as provide oversight and coordination among the key Implementing Partners at the three downstream localities, namely, </w:t>
      </w:r>
      <w:r w:rsidR="009C6F0C" w:rsidRPr="00A15C21">
        <w:rPr>
          <w:rFonts w:ascii="Times New Roman" w:hAnsi="Times New Roman"/>
          <w:bCs/>
          <w:szCs w:val="22"/>
        </w:rPr>
        <w:t>Khok Kham</w:t>
      </w:r>
      <w:r>
        <w:rPr>
          <w:rFonts w:ascii="Times New Roman" w:hAnsi="Times New Roman"/>
          <w:bCs/>
          <w:szCs w:val="22"/>
        </w:rPr>
        <w:t xml:space="preserve"> </w:t>
      </w:r>
      <w:r w:rsidR="0066678F" w:rsidRPr="00A15C21">
        <w:rPr>
          <w:rFonts w:ascii="Times New Roman" w:hAnsi="Times New Roman"/>
          <w:bCs/>
          <w:szCs w:val="22"/>
        </w:rPr>
        <w:t>Sub</w:t>
      </w:r>
      <w:r w:rsidR="00952BE6">
        <w:rPr>
          <w:rFonts w:ascii="Times New Roman" w:hAnsi="Times New Roman"/>
          <w:bCs/>
          <w:szCs w:val="22"/>
        </w:rPr>
        <w:t>-</w:t>
      </w:r>
      <w:r w:rsidR="0066678F" w:rsidRPr="00A15C21">
        <w:rPr>
          <w:rFonts w:ascii="Times New Roman" w:hAnsi="Times New Roman"/>
          <w:bCs/>
          <w:szCs w:val="22"/>
        </w:rPr>
        <w:t>district (Spoon</w:t>
      </w:r>
      <w:r w:rsidR="001303AB">
        <w:rPr>
          <w:rFonts w:ascii="Times New Roman" w:hAnsi="Times New Roman"/>
          <w:bCs/>
          <w:szCs w:val="22"/>
        </w:rPr>
        <w:t>-</w:t>
      </w:r>
      <w:r w:rsidR="0066678F" w:rsidRPr="00A15C21">
        <w:rPr>
          <w:rFonts w:ascii="Times New Roman" w:hAnsi="Times New Roman"/>
          <w:bCs/>
          <w:szCs w:val="22"/>
        </w:rPr>
        <w:t xml:space="preserve">billed Sandpiper) and Nakha </w:t>
      </w:r>
      <w:r w:rsidR="002A0D87">
        <w:rPr>
          <w:rFonts w:ascii="Times New Roman" w:hAnsi="Times New Roman"/>
          <w:bCs/>
          <w:szCs w:val="22"/>
        </w:rPr>
        <w:t>Sub-district</w:t>
      </w:r>
      <w:r w:rsidR="0066678F" w:rsidRPr="00A15C21">
        <w:rPr>
          <w:rFonts w:ascii="Times New Roman" w:hAnsi="Times New Roman"/>
          <w:bCs/>
          <w:szCs w:val="22"/>
        </w:rPr>
        <w:t xml:space="preserve"> (Water Lily), and Ban Bua, Samet, Sakae Prong, Sakae Sum and Prakhon Chai Sub</w:t>
      </w:r>
      <w:r w:rsidR="001303AB">
        <w:rPr>
          <w:rFonts w:ascii="Times New Roman" w:hAnsi="Times New Roman"/>
          <w:bCs/>
          <w:szCs w:val="22"/>
        </w:rPr>
        <w:t>-</w:t>
      </w:r>
      <w:r w:rsidR="0066678F" w:rsidRPr="00A15C21">
        <w:rPr>
          <w:rFonts w:ascii="Times New Roman" w:hAnsi="Times New Roman"/>
          <w:bCs/>
          <w:szCs w:val="22"/>
        </w:rPr>
        <w:t>distric</w:t>
      </w:r>
      <w:r>
        <w:rPr>
          <w:rFonts w:ascii="Times New Roman" w:hAnsi="Times New Roman"/>
          <w:bCs/>
          <w:szCs w:val="22"/>
        </w:rPr>
        <w:t>ts (Eastern Sarus Crane). The PM</w:t>
      </w:r>
      <w:r w:rsidR="0066678F" w:rsidRPr="00A15C21">
        <w:rPr>
          <w:rFonts w:ascii="Times New Roman" w:hAnsi="Times New Roman"/>
          <w:bCs/>
          <w:szCs w:val="22"/>
        </w:rPr>
        <w:t xml:space="preserve">U, while assuming responsibility for the upstream activities, will provide advice, support and coordination for all project activities. The </w:t>
      </w:r>
      <w:r w:rsidR="00285BDF">
        <w:rPr>
          <w:rFonts w:ascii="Times New Roman" w:hAnsi="Times New Roman"/>
          <w:bCs/>
          <w:szCs w:val="22"/>
        </w:rPr>
        <w:t>PM</w:t>
      </w:r>
      <w:r w:rsidR="0066678F" w:rsidRPr="00A15C21">
        <w:rPr>
          <w:rFonts w:ascii="Times New Roman" w:hAnsi="Times New Roman"/>
          <w:bCs/>
          <w:szCs w:val="22"/>
        </w:rPr>
        <w:t xml:space="preserve"> will liaise and work closely with all partner institutions to link the project with complementary national programmes and initiatives. The </w:t>
      </w:r>
      <w:r w:rsidR="00285BDF">
        <w:rPr>
          <w:rFonts w:ascii="Times New Roman" w:hAnsi="Times New Roman"/>
          <w:bCs/>
          <w:szCs w:val="22"/>
        </w:rPr>
        <w:t>PM</w:t>
      </w:r>
      <w:r>
        <w:rPr>
          <w:rFonts w:ascii="Times New Roman" w:hAnsi="Times New Roman"/>
          <w:bCs/>
          <w:szCs w:val="22"/>
        </w:rPr>
        <w:t xml:space="preserve"> is accountable to the P</w:t>
      </w:r>
      <w:r w:rsidR="0066678F" w:rsidRPr="00A15C21">
        <w:rPr>
          <w:rFonts w:ascii="Times New Roman" w:hAnsi="Times New Roman"/>
          <w:bCs/>
          <w:szCs w:val="22"/>
        </w:rPr>
        <w:t xml:space="preserve">B for the overall quality, timeliness and effectiveness of the activities carried out, as well as for the use of funds. The </w:t>
      </w:r>
      <w:r w:rsidR="00285BDF">
        <w:rPr>
          <w:rFonts w:ascii="Times New Roman" w:hAnsi="Times New Roman"/>
          <w:bCs/>
          <w:szCs w:val="22"/>
        </w:rPr>
        <w:t>PM</w:t>
      </w:r>
      <w:r w:rsidR="0066678F" w:rsidRPr="00A15C21">
        <w:rPr>
          <w:rFonts w:ascii="Times New Roman" w:hAnsi="Times New Roman"/>
          <w:bCs/>
          <w:szCs w:val="22"/>
        </w:rPr>
        <w:t xml:space="preserve"> will collate the input from the key Implementation Partners and produce Annual Work and Budge</w:t>
      </w:r>
      <w:r>
        <w:rPr>
          <w:rFonts w:ascii="Times New Roman" w:hAnsi="Times New Roman"/>
          <w:bCs/>
          <w:szCs w:val="22"/>
        </w:rPr>
        <w:t>t Plans to be approved by the P</w:t>
      </w:r>
      <w:r w:rsidR="0066678F" w:rsidRPr="00A15C21">
        <w:rPr>
          <w:rFonts w:ascii="Times New Roman" w:hAnsi="Times New Roman"/>
          <w:bCs/>
          <w:szCs w:val="22"/>
        </w:rPr>
        <w:t xml:space="preserve">B at the beginning of each year. These plans will provide the basis for allocating resources to planned activities. The </w:t>
      </w:r>
      <w:r w:rsidR="00285BDF">
        <w:rPr>
          <w:rFonts w:ascii="Times New Roman" w:hAnsi="Times New Roman"/>
          <w:bCs/>
          <w:szCs w:val="22"/>
        </w:rPr>
        <w:t>PM</w:t>
      </w:r>
      <w:r w:rsidR="0066678F" w:rsidRPr="00A15C21">
        <w:rPr>
          <w:rFonts w:ascii="Times New Roman" w:hAnsi="Times New Roman"/>
          <w:bCs/>
          <w:szCs w:val="22"/>
        </w:rPr>
        <w:t xml:space="preserve"> will further produce collated quarterly operational reports and Annual Progress Reports (A</w:t>
      </w:r>
      <w:r>
        <w:rPr>
          <w:rFonts w:ascii="Times New Roman" w:hAnsi="Times New Roman"/>
          <w:bCs/>
          <w:szCs w:val="22"/>
        </w:rPr>
        <w:t>PR/PIR) for submission to the P</w:t>
      </w:r>
      <w:r w:rsidR="0066678F" w:rsidRPr="00A15C21">
        <w:rPr>
          <w:rFonts w:ascii="Times New Roman" w:hAnsi="Times New Roman"/>
          <w:bCs/>
          <w:szCs w:val="22"/>
        </w:rPr>
        <w:t>B. These reports will summarize the progress made by the project against the expected results, explain any significant variances, detail the necessary adjustments and be the main reporting mechanism for monitoring project activities.</w:t>
      </w:r>
    </w:p>
    <w:p w14:paraId="3997CBF5" w14:textId="77777777" w:rsidR="001303AB" w:rsidRDefault="001303AB" w:rsidP="0066678F">
      <w:pPr>
        <w:spacing w:after="0"/>
        <w:rPr>
          <w:rFonts w:ascii="Times New Roman" w:hAnsi="Times New Roman"/>
          <w:bCs/>
          <w:szCs w:val="22"/>
        </w:rPr>
      </w:pPr>
    </w:p>
    <w:p w14:paraId="3997CBF6" w14:textId="77777777" w:rsidR="001303AB" w:rsidRPr="001303AB" w:rsidRDefault="001303AB" w:rsidP="001303AB">
      <w:pPr>
        <w:pStyle w:val="Default"/>
        <w:jc w:val="both"/>
        <w:rPr>
          <w:rFonts w:ascii="Times New Roman" w:hAnsi="Times New Roman" w:cs="Times New Roman"/>
          <w:sz w:val="22"/>
          <w:szCs w:val="22"/>
        </w:rPr>
      </w:pPr>
      <w:r w:rsidRPr="001303AB">
        <w:rPr>
          <w:rFonts w:ascii="Times New Roman" w:hAnsi="Times New Roman" w:cs="Times New Roman"/>
          <w:b/>
          <w:bCs/>
          <w:sz w:val="22"/>
          <w:szCs w:val="22"/>
          <w:u w:val="single"/>
        </w:rPr>
        <w:t>Project Assurance</w:t>
      </w:r>
      <w:r w:rsidRPr="001303AB">
        <w:rPr>
          <w:rFonts w:ascii="Times New Roman" w:hAnsi="Times New Roman" w:cs="Times New Roman"/>
          <w:sz w:val="22"/>
          <w:szCs w:val="22"/>
        </w:rPr>
        <w:t xml:space="preserve"> function will be performed by UNDP Thailand and </w:t>
      </w:r>
      <w:r>
        <w:rPr>
          <w:rFonts w:ascii="Times New Roman" w:hAnsi="Times New Roman" w:cs="Times New Roman"/>
          <w:sz w:val="22"/>
          <w:szCs w:val="22"/>
        </w:rPr>
        <w:t xml:space="preserve">UNDP Asia Pacific Regional Centre (APRC). </w:t>
      </w:r>
      <w:r w:rsidRPr="001303AB">
        <w:rPr>
          <w:rFonts w:ascii="Times New Roman" w:hAnsi="Times New Roman" w:cs="Times New Roman"/>
          <w:sz w:val="22"/>
          <w:szCs w:val="22"/>
        </w:rPr>
        <w:t xml:space="preserve">The function supports the Project Board by carrying out objective and independent project oversight and monitoring functions. The role ensures appropriate project management milestones are managed and completed. Project Assurance has to be independent of the Project Manager; therefore the Project Board cannot delegate any of its assurance responsibilities to the Project Director or the Project Manager. </w:t>
      </w:r>
      <w:r w:rsidRPr="001303AB">
        <w:rPr>
          <w:rFonts w:ascii="Times New Roman" w:eastAsia="Times New Roman" w:hAnsi="Times New Roman" w:cs="Times New Roman"/>
          <w:bCs/>
          <w:sz w:val="22"/>
          <w:szCs w:val="22"/>
        </w:rPr>
        <w:t xml:space="preserve">UNDP will be responsible for Project oversight, ensuring milestones are achieved. It will undertake financial and technical monitoring, as part of its oversight functions. In addition, UNDP will be responsible for: (i) coordinating with UN Country Team in Thailand with a view to mainstreaming in their interventions at the country level and funding as appropriate; (ii) establishing an effective networking between project stakeholders, specialized international organizations and the donor community; (iii) facilitating networking among the country-wide stakeholders and </w:t>
      </w:r>
      <w:r>
        <w:rPr>
          <w:rFonts w:ascii="Times New Roman" w:eastAsia="Times New Roman" w:hAnsi="Times New Roman" w:cs="Times New Roman"/>
          <w:bCs/>
          <w:sz w:val="22"/>
          <w:szCs w:val="22"/>
        </w:rPr>
        <w:t>south-south exchange</w:t>
      </w:r>
      <w:r w:rsidRPr="001303AB">
        <w:rPr>
          <w:rFonts w:ascii="Times New Roman" w:eastAsia="Times New Roman" w:hAnsi="Times New Roman" w:cs="Times New Roman"/>
          <w:bCs/>
          <w:sz w:val="22"/>
          <w:szCs w:val="22"/>
        </w:rPr>
        <w:t>.</w:t>
      </w:r>
    </w:p>
    <w:p w14:paraId="3997CBF7" w14:textId="77777777" w:rsidR="001303AB" w:rsidRPr="001303AB" w:rsidRDefault="001303AB" w:rsidP="001303AB">
      <w:pPr>
        <w:spacing w:before="240" w:after="0"/>
        <w:ind w:left="426"/>
        <w:rPr>
          <w:rFonts w:ascii="Times New Roman" w:hAnsi="Times New Roman"/>
          <w:iCs/>
          <w:color w:val="FF0000"/>
          <w:szCs w:val="22"/>
          <w:lang w:val="en-US"/>
        </w:rPr>
      </w:pPr>
    </w:p>
    <w:p w14:paraId="3997CBF8" w14:textId="77777777" w:rsidR="0066678F" w:rsidRPr="00A15C21" w:rsidRDefault="0066678F" w:rsidP="00DF767D">
      <w:pPr>
        <w:pStyle w:val="Heading2"/>
        <w:numPr>
          <w:ilvl w:val="1"/>
          <w:numId w:val="9"/>
        </w:numPr>
      </w:pPr>
      <w:bookmarkStart w:id="159" w:name="_Toc394490851"/>
      <w:r w:rsidRPr="00A15C21">
        <w:t>At Local Level</w:t>
      </w:r>
      <w:bookmarkEnd w:id="159"/>
    </w:p>
    <w:p w14:paraId="3997CBF9" w14:textId="77777777" w:rsidR="0066678F" w:rsidRPr="00A15C21" w:rsidRDefault="0066678F" w:rsidP="0066678F">
      <w:pPr>
        <w:spacing w:after="0"/>
        <w:rPr>
          <w:rFonts w:ascii="Times New Roman" w:hAnsi="Times New Roman"/>
          <w:bCs/>
          <w:szCs w:val="22"/>
        </w:rPr>
      </w:pPr>
      <w:r w:rsidRPr="00A15C21">
        <w:rPr>
          <w:rFonts w:ascii="Times New Roman" w:hAnsi="Times New Roman"/>
          <w:bCs/>
          <w:szCs w:val="22"/>
        </w:rPr>
        <w:t xml:space="preserve">Whereas the project activities at the national level will </w:t>
      </w:r>
      <w:r w:rsidR="00430E90">
        <w:rPr>
          <w:rFonts w:ascii="Times New Roman" w:hAnsi="Times New Roman"/>
          <w:bCs/>
          <w:szCs w:val="22"/>
        </w:rPr>
        <w:t>be the responsibility of the PMU</w:t>
      </w:r>
      <w:r w:rsidRPr="00A15C21">
        <w:rPr>
          <w:rFonts w:ascii="Times New Roman" w:hAnsi="Times New Roman"/>
          <w:bCs/>
          <w:szCs w:val="22"/>
        </w:rPr>
        <w:t xml:space="preserve"> to organize, and ONEP to lead, implementation and management of project activities at each of the project localities will be the responsibility of the Implementing Partner at that location with the support, guidance an</w:t>
      </w:r>
      <w:r w:rsidR="00430E90">
        <w:rPr>
          <w:rFonts w:ascii="Times New Roman" w:hAnsi="Times New Roman"/>
          <w:bCs/>
          <w:szCs w:val="22"/>
        </w:rPr>
        <w:t>d overall coordination of the PM</w:t>
      </w:r>
      <w:r w:rsidRPr="00A15C21">
        <w:rPr>
          <w:rFonts w:ascii="Times New Roman" w:hAnsi="Times New Roman"/>
          <w:bCs/>
          <w:szCs w:val="22"/>
        </w:rPr>
        <w:t>U. In each case, the Implementing Partner will nominate a senior official to serve as the Local Project Director (LPD) who will serve as the formal link betw</w:t>
      </w:r>
      <w:r w:rsidR="001303AB">
        <w:rPr>
          <w:rFonts w:ascii="Times New Roman" w:hAnsi="Times New Roman"/>
          <w:bCs/>
          <w:szCs w:val="22"/>
        </w:rPr>
        <w:t xml:space="preserve">een the project, UNDP, </w:t>
      </w:r>
      <w:r w:rsidR="00430E90">
        <w:rPr>
          <w:rFonts w:ascii="Times New Roman" w:hAnsi="Times New Roman"/>
          <w:bCs/>
          <w:szCs w:val="22"/>
        </w:rPr>
        <w:t>and the PM</w:t>
      </w:r>
      <w:r w:rsidRPr="00A15C21">
        <w:rPr>
          <w:rFonts w:ascii="Times New Roman" w:hAnsi="Times New Roman"/>
          <w:bCs/>
          <w:szCs w:val="22"/>
        </w:rPr>
        <w:t>U with t</w:t>
      </w:r>
      <w:r w:rsidR="00430E90">
        <w:rPr>
          <w:rFonts w:ascii="Times New Roman" w:hAnsi="Times New Roman"/>
          <w:bCs/>
          <w:szCs w:val="22"/>
        </w:rPr>
        <w:t>he Implementing Partner.  The PM</w:t>
      </w:r>
      <w:r w:rsidRPr="00A15C21">
        <w:rPr>
          <w:rFonts w:ascii="Times New Roman" w:hAnsi="Times New Roman"/>
          <w:bCs/>
          <w:szCs w:val="22"/>
        </w:rPr>
        <w:t>U will assign a Local Project Officer (LPO) at each location within the PONRE, to facilitate project activities (under Outcomes 2).  It is expected that in each location the Implementing Partner will use existing infrastructure and staff support resources and facilities to implement project activities and these will be considered as part of their contribution to the project in-kind.  However, while it is unable to pay staff salaries, the project may be able to assist with equipment and facilities to safeguard the effective implementation of project activities.  The project will also provide the necessary expertise and know-how as well as the incremental resources required to carry out the agreed project Activities leading to the targeted Outputs.</w:t>
      </w:r>
    </w:p>
    <w:p w14:paraId="3997CBFA" w14:textId="77777777" w:rsidR="0066678F" w:rsidRPr="00A15C21" w:rsidRDefault="0066678F" w:rsidP="0066678F">
      <w:pPr>
        <w:spacing w:after="0"/>
        <w:rPr>
          <w:rFonts w:ascii="Times New Roman" w:hAnsi="Times New Roman"/>
          <w:bCs/>
          <w:szCs w:val="22"/>
        </w:rPr>
      </w:pPr>
    </w:p>
    <w:p w14:paraId="3997CBFB" w14:textId="77777777" w:rsidR="0066678F" w:rsidRPr="00A15C21" w:rsidRDefault="0066678F" w:rsidP="0066678F">
      <w:pPr>
        <w:spacing w:after="0"/>
        <w:rPr>
          <w:rFonts w:ascii="Times New Roman" w:hAnsi="Times New Roman"/>
          <w:bCs/>
          <w:szCs w:val="22"/>
        </w:rPr>
      </w:pPr>
      <w:r w:rsidRPr="00A15C21">
        <w:rPr>
          <w:rFonts w:ascii="Times New Roman" w:hAnsi="Times New Roman"/>
          <w:bCs/>
          <w:szCs w:val="22"/>
        </w:rPr>
        <w:t>A Local Advisory Committee (LAC) will be set up by the respective LPD at each of the project localities. The LAC will be set up by the LPD with the support of the LPO and will comprise representatives of the Implementing Partner, relevant central government organizations, the private sector, NGOs, communities and individuals known to possess valuable expertise. The LAC, which will be chaired by the LPD for the Implementing Partner, will provide advice and support to the LPD, the LPO and others involved in project implementation.</w:t>
      </w:r>
    </w:p>
    <w:p w14:paraId="3997CBFC" w14:textId="77777777" w:rsidR="00763EA1" w:rsidRDefault="00763EA1" w:rsidP="00A14DD4">
      <w:pPr>
        <w:spacing w:after="0"/>
        <w:rPr>
          <w:rFonts w:cs="Arial"/>
          <w:i/>
          <w:sz w:val="20"/>
          <w:szCs w:val="20"/>
        </w:rPr>
      </w:pPr>
      <w:bookmarkStart w:id="160" w:name="_Toc207800915"/>
    </w:p>
    <w:p w14:paraId="3997CBFD" w14:textId="77777777" w:rsidR="00763EA1" w:rsidRPr="00A15C21" w:rsidRDefault="00763EA1" w:rsidP="00A14DD4">
      <w:pPr>
        <w:spacing w:after="0"/>
        <w:rPr>
          <w:rFonts w:cs="Arial"/>
          <w:i/>
          <w:sz w:val="20"/>
          <w:szCs w:val="20"/>
        </w:rPr>
      </w:pPr>
    </w:p>
    <w:p w14:paraId="3997CBFE" w14:textId="77777777" w:rsidR="00E1433A" w:rsidRPr="00A15C21" w:rsidRDefault="00B735A0" w:rsidP="00DF767D">
      <w:pPr>
        <w:pStyle w:val="Heading1"/>
        <w:numPr>
          <w:ilvl w:val="0"/>
          <w:numId w:val="9"/>
        </w:numPr>
      </w:pPr>
      <w:bookmarkStart w:id="161" w:name="_Toc394490852"/>
      <w:r w:rsidRPr="00A15C21">
        <w:t>MONITORING FRAMEWORK AND EVALUATION</w:t>
      </w:r>
      <w:bookmarkEnd w:id="160"/>
      <w:bookmarkEnd w:id="161"/>
    </w:p>
    <w:p w14:paraId="3997CBFF" w14:textId="77777777" w:rsidR="007B0ACA" w:rsidRPr="00A15C21" w:rsidRDefault="007B0ACA" w:rsidP="001E1C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szCs w:val="22"/>
          <w:u w:val="single"/>
        </w:rPr>
      </w:pPr>
    </w:p>
    <w:p w14:paraId="3997CC00" w14:textId="77777777" w:rsidR="007B0ACA" w:rsidRPr="00A15C21" w:rsidRDefault="007B0ACA" w:rsidP="00177DDB">
      <w:pPr>
        <w:spacing w:after="0"/>
        <w:rPr>
          <w:rFonts w:ascii="Times New Roman" w:hAnsi="Times New Roman"/>
          <w:szCs w:val="22"/>
        </w:rPr>
      </w:pPr>
      <w:r w:rsidRPr="00A15C21">
        <w:rPr>
          <w:rFonts w:ascii="Times New Roman" w:hAnsi="Times New Roman"/>
          <w:szCs w:val="22"/>
        </w:rPr>
        <w:t xml:space="preserve">The project will be monitored through the standard M&amp;E activities and allowances have been made for this in the M&amp;E budget as in the table below.  </w:t>
      </w:r>
    </w:p>
    <w:p w14:paraId="3997CC01" w14:textId="77777777" w:rsidR="00525920" w:rsidRPr="00A15C21" w:rsidRDefault="00525920"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szCs w:val="22"/>
          <w:u w:val="single"/>
        </w:rPr>
      </w:pPr>
    </w:p>
    <w:p w14:paraId="3997CC02" w14:textId="77777777" w:rsidR="00E1433A" w:rsidRPr="00A15C21" w:rsidRDefault="007B0ACA" w:rsidP="00DF767D">
      <w:pPr>
        <w:pStyle w:val="Heading2"/>
        <w:numPr>
          <w:ilvl w:val="1"/>
          <w:numId w:val="9"/>
        </w:numPr>
      </w:pPr>
      <w:bookmarkStart w:id="162" w:name="_Toc394490853"/>
      <w:r w:rsidRPr="00A15C21">
        <w:t>The Inception Phase</w:t>
      </w:r>
      <w:bookmarkEnd w:id="162"/>
    </w:p>
    <w:p w14:paraId="3997CC03"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A Project Inception Workshop will be held within the first two months of project start with the participation of those with assigned roles in the project organization structure, the UNDP country office and, where appropriate/feasible, regional technical policy and programme advisors as well as other stakeholders.  The Inception Workshop will serve to confirm the Log</w:t>
      </w:r>
      <w:r w:rsidR="00952BE6">
        <w:rPr>
          <w:rFonts w:ascii="Times New Roman" w:eastAsia="Arial Unicode MS" w:hAnsi="Times New Roman"/>
          <w:szCs w:val="22"/>
        </w:rPr>
        <w:t xml:space="preserve">ical </w:t>
      </w:r>
      <w:r w:rsidRPr="00A15C21">
        <w:rPr>
          <w:rFonts w:ascii="Times New Roman" w:eastAsia="Arial Unicode MS" w:hAnsi="Times New Roman"/>
          <w:szCs w:val="22"/>
        </w:rPr>
        <w:t>Frame</w:t>
      </w:r>
      <w:r w:rsidR="009134FC">
        <w:rPr>
          <w:rFonts w:ascii="Times New Roman" w:eastAsia="Arial Unicode MS" w:hAnsi="Times New Roman"/>
          <w:szCs w:val="22"/>
        </w:rPr>
        <w:t>work</w:t>
      </w:r>
      <w:r w:rsidRPr="00A15C21">
        <w:rPr>
          <w:rFonts w:ascii="Times New Roman" w:eastAsia="Arial Unicode MS" w:hAnsi="Times New Roman"/>
          <w:szCs w:val="22"/>
        </w:rPr>
        <w:t xml:space="preserve">, build ownership for the project results and plan the first year annual work plan. </w:t>
      </w:r>
    </w:p>
    <w:p w14:paraId="3997CC04" w14:textId="77777777" w:rsidR="0066678F" w:rsidRPr="00A15C21" w:rsidRDefault="0066678F" w:rsidP="00177DDB">
      <w:pPr>
        <w:spacing w:after="0"/>
        <w:rPr>
          <w:rFonts w:ascii="Times New Roman" w:eastAsia="Arial Unicode MS" w:hAnsi="Times New Roman"/>
          <w:szCs w:val="22"/>
        </w:rPr>
      </w:pPr>
    </w:p>
    <w:p w14:paraId="3997CC05"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 xml:space="preserve">The </w:t>
      </w:r>
      <w:r w:rsidRPr="00A15C21">
        <w:rPr>
          <w:rFonts w:ascii="Times New Roman" w:eastAsia="Arial Unicode MS" w:hAnsi="Times New Roman"/>
          <w:b/>
          <w:szCs w:val="22"/>
        </w:rPr>
        <w:t>Inception Workshop</w:t>
      </w:r>
      <w:r w:rsidRPr="00A15C21">
        <w:rPr>
          <w:rFonts w:ascii="Times New Roman" w:eastAsia="Arial Unicode MS" w:hAnsi="Times New Roman"/>
          <w:szCs w:val="22"/>
        </w:rPr>
        <w:t xml:space="preserve"> will address a number of key issues including:</w:t>
      </w:r>
    </w:p>
    <w:p w14:paraId="3997CC06" w14:textId="77777777" w:rsidR="0066678F" w:rsidRPr="00A15C21" w:rsidRDefault="0066678F" w:rsidP="00DC5F23">
      <w:pPr>
        <w:pStyle w:val="ListParagraph"/>
        <w:numPr>
          <w:ilvl w:val="0"/>
          <w:numId w:val="51"/>
        </w:numPr>
        <w:jc w:val="both"/>
        <w:rPr>
          <w:rFonts w:eastAsia="Arial Unicode MS"/>
          <w:sz w:val="22"/>
          <w:szCs w:val="22"/>
          <w:lang w:val="en-GB"/>
        </w:rPr>
      </w:pPr>
      <w:r w:rsidRPr="00A15C21">
        <w:rPr>
          <w:rFonts w:eastAsia="Arial Unicode MS"/>
          <w:sz w:val="22"/>
          <w:szCs w:val="22"/>
          <w:lang w:val="en-GB"/>
        </w:rPr>
        <w:t>Assist all partners to fully understand and take ownership of the project. Detail the roles, support services and complementary responsibilities of UNDP CO and RCU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3997CC07" w14:textId="77777777" w:rsidR="0066678F" w:rsidRPr="00A15C21" w:rsidRDefault="0066678F" w:rsidP="00DC5F23">
      <w:pPr>
        <w:pStyle w:val="ListParagraph"/>
        <w:numPr>
          <w:ilvl w:val="0"/>
          <w:numId w:val="51"/>
        </w:numPr>
        <w:jc w:val="both"/>
        <w:rPr>
          <w:rFonts w:eastAsia="Arial Unicode MS"/>
          <w:sz w:val="22"/>
          <w:szCs w:val="22"/>
          <w:lang w:val="en-GB"/>
        </w:rPr>
      </w:pPr>
      <w:r w:rsidRPr="00A15C21">
        <w:rPr>
          <w:rFonts w:eastAsia="Arial Unicode MS"/>
          <w:sz w:val="22"/>
          <w:szCs w:val="22"/>
          <w:lang w:val="en-GB"/>
        </w:rPr>
        <w:t xml:space="preserve">Based on the project results framework and the relevant GEF Tracking Tool if appropriate, finalize the first annual work plan. Review and agree on the indicators, targets and their means of verification, and recheck assumptions and risks.  </w:t>
      </w:r>
    </w:p>
    <w:p w14:paraId="3997CC08" w14:textId="77777777" w:rsidR="0066678F" w:rsidRPr="00A15C21" w:rsidRDefault="0066678F" w:rsidP="00DC5F23">
      <w:pPr>
        <w:pStyle w:val="ListParagraph"/>
        <w:numPr>
          <w:ilvl w:val="0"/>
          <w:numId w:val="51"/>
        </w:numPr>
        <w:jc w:val="both"/>
        <w:rPr>
          <w:rFonts w:eastAsia="Arial Unicode MS"/>
          <w:sz w:val="22"/>
          <w:szCs w:val="22"/>
          <w:lang w:val="en-GB"/>
        </w:rPr>
      </w:pPr>
      <w:r w:rsidRPr="00A15C21">
        <w:rPr>
          <w:rFonts w:eastAsia="Arial Unicode MS"/>
          <w:sz w:val="22"/>
          <w:szCs w:val="22"/>
          <w:lang w:val="en-GB"/>
        </w:rPr>
        <w:t>Provide a detailed overview of reporting, monitoring and evaluation (M&amp;E) requirements. The Monitoring and Evaluation work plan and budget will be agreed and scheduled.</w:t>
      </w:r>
    </w:p>
    <w:p w14:paraId="3997CC09" w14:textId="77777777" w:rsidR="0066678F" w:rsidRPr="00A15C21" w:rsidRDefault="0066678F" w:rsidP="00DC5F23">
      <w:pPr>
        <w:pStyle w:val="ListParagraph"/>
        <w:numPr>
          <w:ilvl w:val="0"/>
          <w:numId w:val="51"/>
        </w:numPr>
        <w:jc w:val="both"/>
        <w:rPr>
          <w:rFonts w:eastAsia="Arial Unicode MS"/>
          <w:sz w:val="22"/>
          <w:szCs w:val="22"/>
          <w:lang w:val="en-GB"/>
        </w:rPr>
      </w:pPr>
      <w:r w:rsidRPr="00A15C21">
        <w:rPr>
          <w:rFonts w:eastAsia="Arial Unicode MS"/>
          <w:sz w:val="22"/>
          <w:szCs w:val="22"/>
          <w:lang w:val="en-GB"/>
        </w:rPr>
        <w:t>Discuss financial reporting procedures and obligations, and arrangements for annual audit.</w:t>
      </w:r>
    </w:p>
    <w:p w14:paraId="3997CC0A" w14:textId="77777777" w:rsidR="0066678F" w:rsidRPr="00A15C21" w:rsidRDefault="0066678F" w:rsidP="00DC5F23">
      <w:pPr>
        <w:pStyle w:val="ListParagraph"/>
        <w:numPr>
          <w:ilvl w:val="0"/>
          <w:numId w:val="51"/>
        </w:numPr>
        <w:jc w:val="both"/>
        <w:rPr>
          <w:rFonts w:eastAsia="Arial Unicode MS"/>
          <w:szCs w:val="22"/>
          <w:lang w:val="en-GB"/>
        </w:rPr>
      </w:pPr>
      <w:r w:rsidRPr="00A15C21">
        <w:rPr>
          <w:rFonts w:eastAsia="Arial Unicode MS"/>
          <w:sz w:val="22"/>
          <w:szCs w:val="22"/>
          <w:lang w:val="en-GB"/>
        </w:rPr>
        <w:t xml:space="preserve">Plan and schedule Project Board meetings. Roles and responsibilities of all project organisation </w:t>
      </w:r>
      <w:r w:rsidRPr="00A15C21">
        <w:rPr>
          <w:rFonts w:eastAsia="Arial Unicode MS"/>
          <w:szCs w:val="22"/>
          <w:lang w:val="en-GB"/>
        </w:rPr>
        <w:t xml:space="preserve">structures will be clarified and meetings planned. </w:t>
      </w:r>
      <w:r w:rsidRPr="00A15C21">
        <w:rPr>
          <w:rFonts w:eastAsia="Arial Unicode MS"/>
          <w:sz w:val="22"/>
          <w:szCs w:val="22"/>
          <w:lang w:val="en-GB"/>
        </w:rPr>
        <w:t>The first Project Board meeting will be held within the first 12 months following the Inception Workshop.</w:t>
      </w:r>
    </w:p>
    <w:p w14:paraId="3997CC0B" w14:textId="77777777" w:rsidR="0066678F" w:rsidRPr="00A15C21" w:rsidRDefault="0066678F" w:rsidP="00177DDB">
      <w:pPr>
        <w:spacing w:after="0"/>
        <w:rPr>
          <w:rFonts w:ascii="Times New Roman" w:eastAsia="Arial Unicode MS" w:hAnsi="Times New Roman"/>
          <w:szCs w:val="22"/>
        </w:rPr>
      </w:pPr>
    </w:p>
    <w:p w14:paraId="3997CC0C"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 xml:space="preserve">The Inception Workshop Report will serve as a key reference document and will be prepared and shared with participants to formalize various agreements and plans decided during the meeting.  </w:t>
      </w:r>
    </w:p>
    <w:p w14:paraId="3997CC0D" w14:textId="77777777" w:rsidR="00EB6C15" w:rsidRPr="00A15C21" w:rsidRDefault="00EB6C15" w:rsidP="00177DDB">
      <w:pPr>
        <w:spacing w:after="0"/>
        <w:rPr>
          <w:rFonts w:ascii="Times New Roman" w:eastAsia="Arial Unicode MS" w:hAnsi="Times New Roman"/>
          <w:szCs w:val="22"/>
        </w:rPr>
      </w:pPr>
    </w:p>
    <w:p w14:paraId="3997CC0E" w14:textId="77777777" w:rsidR="0066678F" w:rsidRPr="00A15C21" w:rsidRDefault="0066678F" w:rsidP="00177DDB">
      <w:pPr>
        <w:spacing w:after="0"/>
        <w:rPr>
          <w:rFonts w:ascii="Times New Roman" w:eastAsia="Arial Unicode MS" w:hAnsi="Times New Roman"/>
          <w:szCs w:val="22"/>
        </w:rPr>
      </w:pPr>
    </w:p>
    <w:p w14:paraId="3997CC0F" w14:textId="77777777" w:rsidR="0066678F" w:rsidRPr="00A15C21" w:rsidRDefault="0066678F" w:rsidP="00DF767D">
      <w:pPr>
        <w:pStyle w:val="Heading2"/>
        <w:numPr>
          <w:ilvl w:val="1"/>
          <w:numId w:val="9"/>
        </w:numPr>
        <w:rPr>
          <w:rFonts w:eastAsia="Arial Unicode MS"/>
        </w:rPr>
      </w:pPr>
      <w:bookmarkStart w:id="163" w:name="_Toc394490854"/>
      <w:r w:rsidRPr="00A15C21">
        <w:rPr>
          <w:rFonts w:eastAsia="Arial Unicode MS"/>
        </w:rPr>
        <w:t>Monitoring and Reporting Responsibilities and Events</w:t>
      </w:r>
      <w:bookmarkEnd w:id="163"/>
    </w:p>
    <w:p w14:paraId="3997CC10"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 xml:space="preserve">On a </w:t>
      </w:r>
      <w:r w:rsidRPr="00A15C21">
        <w:rPr>
          <w:rFonts w:ascii="Times New Roman" w:eastAsia="Arial Unicode MS" w:hAnsi="Times New Roman"/>
          <w:b/>
          <w:szCs w:val="22"/>
        </w:rPr>
        <w:t>quarterly basis</w:t>
      </w:r>
      <w:r w:rsidRPr="00A15C21">
        <w:rPr>
          <w:rFonts w:ascii="Times New Roman" w:eastAsia="Arial Unicode MS" w:hAnsi="Times New Roman"/>
          <w:szCs w:val="22"/>
        </w:rPr>
        <w:t xml:space="preserve"> – </w:t>
      </w:r>
    </w:p>
    <w:p w14:paraId="3997CC11" w14:textId="77777777" w:rsidR="0066678F" w:rsidRPr="00A15C21" w:rsidRDefault="0066678F" w:rsidP="00DC5F23">
      <w:pPr>
        <w:pStyle w:val="ListParagraph"/>
        <w:numPr>
          <w:ilvl w:val="0"/>
          <w:numId w:val="52"/>
        </w:numPr>
        <w:jc w:val="both"/>
        <w:rPr>
          <w:rFonts w:eastAsia="Arial Unicode MS"/>
          <w:sz w:val="22"/>
          <w:szCs w:val="22"/>
          <w:lang w:val="en-GB"/>
        </w:rPr>
      </w:pPr>
      <w:r w:rsidRPr="00A15C21">
        <w:rPr>
          <w:rFonts w:eastAsia="Arial Unicode MS"/>
          <w:sz w:val="22"/>
          <w:szCs w:val="22"/>
          <w:lang w:val="en-GB"/>
        </w:rPr>
        <w:t xml:space="preserve">Progress made will be monitored in the UNDP Enhanced Results Based </w:t>
      </w:r>
      <w:r w:rsidR="001303AB" w:rsidRPr="00A15C21">
        <w:rPr>
          <w:rFonts w:eastAsia="Arial Unicode MS"/>
          <w:sz w:val="22"/>
          <w:szCs w:val="22"/>
          <w:lang w:val="en-GB"/>
        </w:rPr>
        <w:t>Management</w:t>
      </w:r>
      <w:r w:rsidRPr="00A15C21">
        <w:rPr>
          <w:rFonts w:eastAsia="Arial Unicode MS"/>
          <w:sz w:val="22"/>
          <w:szCs w:val="22"/>
          <w:lang w:val="en-GB"/>
        </w:rPr>
        <w:t xml:space="preserve"> Platform.</w:t>
      </w:r>
    </w:p>
    <w:p w14:paraId="3997CC12" w14:textId="77777777" w:rsidR="0066678F" w:rsidRPr="00A15C21" w:rsidRDefault="0066678F" w:rsidP="00DC5F23">
      <w:pPr>
        <w:pStyle w:val="ListParagraph"/>
        <w:numPr>
          <w:ilvl w:val="0"/>
          <w:numId w:val="52"/>
        </w:numPr>
        <w:jc w:val="both"/>
        <w:rPr>
          <w:rFonts w:eastAsia="Arial Unicode MS"/>
          <w:sz w:val="22"/>
          <w:szCs w:val="22"/>
          <w:lang w:val="en-GB"/>
        </w:rPr>
      </w:pPr>
      <w:r w:rsidRPr="00A15C21">
        <w:rPr>
          <w:rFonts w:eastAsia="Arial Unicode MS"/>
          <w:sz w:val="22"/>
          <w:szCs w:val="22"/>
          <w:lang w:val="en-GB"/>
        </w:rPr>
        <w:t>Based on the initial risk analysis submitted, the risk log will be regularly updated in ATLAS. Risks become critical when the impact and probability are high. As this is a UNDP GEF project, all financial risks associated with financial instruments such as the proposed microfinance scheme for AIGs, are automatically considered as critical on the basis of its innovative nature (high impact and uncertainty due to no previous experience justifies classification as critical).</w:t>
      </w:r>
    </w:p>
    <w:p w14:paraId="3997CC13" w14:textId="77777777" w:rsidR="0066678F" w:rsidRPr="00A15C21" w:rsidRDefault="0066678F" w:rsidP="00DC5F23">
      <w:pPr>
        <w:pStyle w:val="ListParagraph"/>
        <w:numPr>
          <w:ilvl w:val="0"/>
          <w:numId w:val="52"/>
        </w:numPr>
        <w:jc w:val="both"/>
        <w:rPr>
          <w:rFonts w:eastAsia="Arial Unicode MS"/>
          <w:sz w:val="22"/>
          <w:szCs w:val="22"/>
          <w:lang w:val="en-GB"/>
        </w:rPr>
      </w:pPr>
      <w:r w:rsidRPr="00A15C21">
        <w:rPr>
          <w:rFonts w:eastAsia="Arial Unicode MS"/>
          <w:sz w:val="22"/>
          <w:szCs w:val="22"/>
          <w:lang w:val="en-GB"/>
        </w:rPr>
        <w:t>Based on the information recorded in ATLAS, a Project Progress Report (PPR) will be generated in the Executive Snapshot.</w:t>
      </w:r>
    </w:p>
    <w:p w14:paraId="3997CC14" w14:textId="77777777" w:rsidR="0066678F" w:rsidRPr="00A15C21" w:rsidRDefault="0066678F" w:rsidP="00DC5F23">
      <w:pPr>
        <w:pStyle w:val="ListParagraph"/>
        <w:numPr>
          <w:ilvl w:val="0"/>
          <w:numId w:val="52"/>
        </w:numPr>
        <w:jc w:val="both"/>
        <w:rPr>
          <w:rFonts w:eastAsia="Arial Unicode MS"/>
          <w:sz w:val="22"/>
          <w:szCs w:val="22"/>
          <w:lang w:val="en-GB"/>
        </w:rPr>
      </w:pPr>
      <w:r w:rsidRPr="00A15C21">
        <w:rPr>
          <w:rFonts w:eastAsia="Arial Unicode MS"/>
          <w:sz w:val="22"/>
          <w:szCs w:val="22"/>
          <w:lang w:val="en-GB"/>
        </w:rPr>
        <w:t>Other ATLAS logs will be used to monitor issues, lessons learned, etc. The use of these functions is a key indicator in the UNDP Executive Balanced Scorecard.</w:t>
      </w:r>
    </w:p>
    <w:p w14:paraId="3997CC15" w14:textId="77777777" w:rsidR="0066678F" w:rsidRPr="00A15C21" w:rsidRDefault="0066678F" w:rsidP="00177DDB">
      <w:pPr>
        <w:spacing w:after="0"/>
        <w:rPr>
          <w:rFonts w:ascii="Times New Roman" w:eastAsia="Arial Unicode MS" w:hAnsi="Times New Roman"/>
          <w:szCs w:val="22"/>
        </w:rPr>
      </w:pPr>
    </w:p>
    <w:p w14:paraId="3997CC16"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 xml:space="preserve">On an </w:t>
      </w:r>
      <w:r w:rsidRPr="00A15C21">
        <w:rPr>
          <w:rFonts w:ascii="Times New Roman" w:eastAsia="Arial Unicode MS" w:hAnsi="Times New Roman"/>
          <w:b/>
          <w:szCs w:val="22"/>
        </w:rPr>
        <w:t>annual basis</w:t>
      </w:r>
      <w:r w:rsidRPr="00A15C21">
        <w:rPr>
          <w:rFonts w:ascii="Times New Roman" w:eastAsia="Arial Unicode MS" w:hAnsi="Times New Roman"/>
          <w:szCs w:val="22"/>
        </w:rPr>
        <w:t xml:space="preserve"> – </w:t>
      </w:r>
    </w:p>
    <w:p w14:paraId="3997CC17"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Annual Project Review/Project Implementation Reports (APR/PIR): This key report will monitor progress made since project start and in particular for the previous reporting period (30 June to 1 July). The APR/PIR combines both UNDP and GEF reporting requirements.</w:t>
      </w:r>
    </w:p>
    <w:p w14:paraId="3997CC18" w14:textId="77777777" w:rsidR="0066678F" w:rsidRPr="00A15C21" w:rsidRDefault="0066678F" w:rsidP="00177DDB">
      <w:pPr>
        <w:spacing w:after="0"/>
        <w:rPr>
          <w:rFonts w:ascii="Times New Roman" w:eastAsia="Arial Unicode MS" w:hAnsi="Times New Roman"/>
          <w:szCs w:val="22"/>
        </w:rPr>
      </w:pPr>
    </w:p>
    <w:p w14:paraId="3997CC19"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The APR/PIR includes, but is not limited to, reporting on the following:</w:t>
      </w:r>
    </w:p>
    <w:p w14:paraId="3997CC1A" w14:textId="77777777" w:rsidR="0066678F" w:rsidRPr="00A15C21" w:rsidRDefault="0066678F" w:rsidP="00DC5F23">
      <w:pPr>
        <w:pStyle w:val="ListParagraph"/>
        <w:numPr>
          <w:ilvl w:val="0"/>
          <w:numId w:val="53"/>
        </w:numPr>
        <w:jc w:val="both"/>
        <w:rPr>
          <w:rFonts w:eastAsia="Arial Unicode MS"/>
          <w:sz w:val="22"/>
          <w:szCs w:val="22"/>
          <w:lang w:val="en-GB"/>
        </w:rPr>
      </w:pPr>
      <w:r w:rsidRPr="00A15C21">
        <w:rPr>
          <w:rFonts w:eastAsia="Arial Unicode MS"/>
          <w:sz w:val="22"/>
          <w:szCs w:val="22"/>
          <w:lang w:val="en-GB"/>
        </w:rPr>
        <w:t xml:space="preserve">Progress made toward project objective and project outcomes - each with indicators, baseline data and end-of-project targets (cumulative)  </w:t>
      </w:r>
    </w:p>
    <w:p w14:paraId="3997CC1B" w14:textId="77777777" w:rsidR="0066678F" w:rsidRPr="00A15C21" w:rsidRDefault="0066678F" w:rsidP="00DC5F23">
      <w:pPr>
        <w:pStyle w:val="ListParagraph"/>
        <w:numPr>
          <w:ilvl w:val="0"/>
          <w:numId w:val="53"/>
        </w:numPr>
        <w:jc w:val="both"/>
        <w:rPr>
          <w:rFonts w:eastAsia="Arial Unicode MS"/>
          <w:sz w:val="22"/>
          <w:szCs w:val="22"/>
          <w:lang w:val="en-GB"/>
        </w:rPr>
      </w:pPr>
      <w:r w:rsidRPr="00A15C21">
        <w:rPr>
          <w:rFonts w:eastAsia="Arial Unicode MS"/>
          <w:sz w:val="22"/>
          <w:szCs w:val="22"/>
          <w:lang w:val="en-GB"/>
        </w:rPr>
        <w:t xml:space="preserve">Project outputs delivered per project outcome (annual). </w:t>
      </w:r>
    </w:p>
    <w:p w14:paraId="3997CC1C" w14:textId="77777777" w:rsidR="0066678F" w:rsidRPr="00A15C21" w:rsidRDefault="0066678F" w:rsidP="00DC5F23">
      <w:pPr>
        <w:pStyle w:val="ListParagraph"/>
        <w:numPr>
          <w:ilvl w:val="0"/>
          <w:numId w:val="53"/>
        </w:numPr>
        <w:jc w:val="both"/>
        <w:rPr>
          <w:rFonts w:eastAsia="Arial Unicode MS"/>
          <w:sz w:val="22"/>
          <w:szCs w:val="22"/>
          <w:lang w:val="en-GB"/>
        </w:rPr>
      </w:pPr>
      <w:r w:rsidRPr="00A15C21">
        <w:rPr>
          <w:rFonts w:eastAsia="Arial Unicode MS"/>
          <w:sz w:val="22"/>
          <w:szCs w:val="22"/>
          <w:lang w:val="en-GB"/>
        </w:rPr>
        <w:t>Lesson learned/good practice.</w:t>
      </w:r>
    </w:p>
    <w:p w14:paraId="3997CC1D" w14:textId="77777777" w:rsidR="0066678F" w:rsidRPr="00A15C21" w:rsidRDefault="0066678F" w:rsidP="00DC5F23">
      <w:pPr>
        <w:pStyle w:val="ListParagraph"/>
        <w:numPr>
          <w:ilvl w:val="0"/>
          <w:numId w:val="53"/>
        </w:numPr>
        <w:jc w:val="both"/>
        <w:rPr>
          <w:rFonts w:eastAsia="Arial Unicode MS"/>
          <w:sz w:val="22"/>
          <w:szCs w:val="22"/>
          <w:lang w:val="en-GB"/>
        </w:rPr>
      </w:pPr>
      <w:r w:rsidRPr="00A15C21">
        <w:rPr>
          <w:rFonts w:eastAsia="Arial Unicode MS"/>
          <w:sz w:val="22"/>
          <w:szCs w:val="22"/>
          <w:lang w:val="en-GB"/>
        </w:rPr>
        <w:t>AWP and other expenditure reports</w:t>
      </w:r>
    </w:p>
    <w:p w14:paraId="3997CC1E" w14:textId="77777777" w:rsidR="0066678F" w:rsidRPr="00A15C21" w:rsidRDefault="0066678F" w:rsidP="00DC5F23">
      <w:pPr>
        <w:pStyle w:val="ListParagraph"/>
        <w:numPr>
          <w:ilvl w:val="0"/>
          <w:numId w:val="53"/>
        </w:numPr>
        <w:jc w:val="both"/>
        <w:rPr>
          <w:rFonts w:eastAsia="Arial Unicode MS"/>
          <w:sz w:val="22"/>
          <w:szCs w:val="22"/>
          <w:lang w:val="en-GB"/>
        </w:rPr>
      </w:pPr>
      <w:r w:rsidRPr="00A15C21">
        <w:rPr>
          <w:rFonts w:eastAsia="Arial Unicode MS"/>
          <w:sz w:val="22"/>
          <w:szCs w:val="22"/>
          <w:lang w:val="en-GB"/>
        </w:rPr>
        <w:t>Risk and adaptive management</w:t>
      </w:r>
    </w:p>
    <w:p w14:paraId="3997CC1F" w14:textId="77777777" w:rsidR="0066678F" w:rsidRPr="00A15C21" w:rsidRDefault="0066678F" w:rsidP="00DC5F23">
      <w:pPr>
        <w:pStyle w:val="ListParagraph"/>
        <w:numPr>
          <w:ilvl w:val="0"/>
          <w:numId w:val="53"/>
        </w:numPr>
        <w:jc w:val="both"/>
        <w:rPr>
          <w:rFonts w:eastAsia="Arial Unicode MS"/>
          <w:sz w:val="22"/>
          <w:szCs w:val="22"/>
          <w:lang w:val="en-GB"/>
        </w:rPr>
      </w:pPr>
      <w:r w:rsidRPr="00A15C21">
        <w:rPr>
          <w:rFonts w:eastAsia="Arial Unicode MS"/>
          <w:sz w:val="22"/>
          <w:szCs w:val="22"/>
          <w:lang w:val="en-GB"/>
        </w:rPr>
        <w:t>ATLAS QPR</w:t>
      </w:r>
    </w:p>
    <w:p w14:paraId="3997CC20" w14:textId="77777777" w:rsidR="0066678F" w:rsidRPr="00A15C21" w:rsidRDefault="0066678F" w:rsidP="00DC5F23">
      <w:pPr>
        <w:pStyle w:val="ListParagraph"/>
        <w:numPr>
          <w:ilvl w:val="0"/>
          <w:numId w:val="53"/>
        </w:numPr>
        <w:jc w:val="both"/>
        <w:rPr>
          <w:rFonts w:eastAsia="Arial Unicode MS"/>
          <w:sz w:val="22"/>
          <w:szCs w:val="22"/>
          <w:lang w:val="en-GB"/>
        </w:rPr>
      </w:pPr>
      <w:r w:rsidRPr="00A15C21">
        <w:rPr>
          <w:rFonts w:eastAsia="Arial Unicode MS"/>
          <w:sz w:val="22"/>
          <w:szCs w:val="22"/>
          <w:lang w:val="en-GB"/>
        </w:rPr>
        <w:t xml:space="preserve">Portfolio level indicators (i.e. GEF focal area tracking tools) for the Biodiversity focal area.  </w:t>
      </w:r>
    </w:p>
    <w:p w14:paraId="3997CC21" w14:textId="77777777" w:rsidR="0066678F" w:rsidRPr="00A15C21" w:rsidRDefault="0066678F" w:rsidP="00177DDB">
      <w:pPr>
        <w:spacing w:after="0"/>
        <w:rPr>
          <w:rFonts w:ascii="Times New Roman" w:eastAsia="Arial Unicode MS" w:hAnsi="Times New Roman"/>
          <w:szCs w:val="22"/>
        </w:rPr>
      </w:pPr>
    </w:p>
    <w:p w14:paraId="3997CC22" w14:textId="77777777" w:rsidR="0066678F" w:rsidRPr="00A15C21" w:rsidRDefault="0066678F" w:rsidP="00177DDB">
      <w:pPr>
        <w:spacing w:after="0"/>
        <w:rPr>
          <w:rFonts w:ascii="Times New Roman" w:eastAsia="Arial Unicode MS" w:hAnsi="Times New Roman"/>
          <w:szCs w:val="22"/>
        </w:rPr>
      </w:pPr>
    </w:p>
    <w:p w14:paraId="3997CC23"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b/>
          <w:szCs w:val="22"/>
        </w:rPr>
        <w:t>Periodic Monitoring</w:t>
      </w:r>
      <w:r w:rsidRPr="00A15C21">
        <w:rPr>
          <w:rFonts w:ascii="Times New Roman" w:eastAsia="Arial Unicode MS" w:hAnsi="Times New Roman"/>
          <w:szCs w:val="22"/>
        </w:rPr>
        <w:t xml:space="preserve"> through site visits – </w:t>
      </w:r>
    </w:p>
    <w:p w14:paraId="3997CC24" w14:textId="77777777" w:rsidR="0066678F" w:rsidRPr="00A15C21" w:rsidRDefault="0066678F" w:rsidP="00177DDB">
      <w:pPr>
        <w:spacing w:after="0"/>
        <w:rPr>
          <w:rFonts w:ascii="Times New Roman" w:eastAsia="Arial Unicode MS" w:hAnsi="Times New Roman"/>
          <w:szCs w:val="22"/>
        </w:rPr>
      </w:pPr>
    </w:p>
    <w:p w14:paraId="3997CC25"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UNDP CO and the UNDP</w:t>
      </w:r>
      <w:r w:rsidR="001303AB">
        <w:rPr>
          <w:rFonts w:ascii="Times New Roman" w:eastAsia="Arial Unicode MS" w:hAnsi="Times New Roman"/>
          <w:szCs w:val="22"/>
        </w:rPr>
        <w:t xml:space="preserve"> RCU </w:t>
      </w:r>
      <w:r w:rsidRPr="00A15C21">
        <w:rPr>
          <w:rFonts w:ascii="Times New Roman" w:eastAsia="Arial Unicode MS" w:hAnsi="Times New Roman"/>
          <w:szCs w:val="22"/>
        </w:rPr>
        <w:t>will conduct visits to project sites based on the agreed schedule in the project's Inception Report/Annual Work Plan to assess first hand project p</w:t>
      </w:r>
      <w:r w:rsidR="001303AB">
        <w:rPr>
          <w:rFonts w:ascii="Times New Roman" w:eastAsia="Arial Unicode MS" w:hAnsi="Times New Roman"/>
          <w:szCs w:val="22"/>
        </w:rPr>
        <w:t>rogress. Other members of the P</w:t>
      </w:r>
      <w:r w:rsidRPr="00A15C21">
        <w:rPr>
          <w:rFonts w:ascii="Times New Roman" w:eastAsia="Arial Unicode MS" w:hAnsi="Times New Roman"/>
          <w:szCs w:val="22"/>
        </w:rPr>
        <w:t xml:space="preserve">B may also join these visits. A Field Visit Report/BTOR will be prepared by the CO and UNDP RCU and will be circulated no less than one month after the </w:t>
      </w:r>
      <w:r w:rsidR="001303AB">
        <w:rPr>
          <w:rFonts w:ascii="Times New Roman" w:eastAsia="Arial Unicode MS" w:hAnsi="Times New Roman"/>
          <w:szCs w:val="22"/>
        </w:rPr>
        <w:t>visit to the project team and P</w:t>
      </w:r>
      <w:r w:rsidRPr="00A15C21">
        <w:rPr>
          <w:rFonts w:ascii="Times New Roman" w:eastAsia="Arial Unicode MS" w:hAnsi="Times New Roman"/>
          <w:szCs w:val="22"/>
        </w:rPr>
        <w:t>B members.</w:t>
      </w:r>
    </w:p>
    <w:p w14:paraId="3997CC26" w14:textId="77777777" w:rsidR="0066678F" w:rsidRPr="00A15C21" w:rsidRDefault="0066678F" w:rsidP="00177DDB">
      <w:pPr>
        <w:spacing w:after="0"/>
        <w:rPr>
          <w:rFonts w:ascii="Times New Roman" w:eastAsia="Arial Unicode MS" w:hAnsi="Times New Roman"/>
          <w:szCs w:val="22"/>
        </w:rPr>
      </w:pPr>
    </w:p>
    <w:p w14:paraId="3997CC27" w14:textId="77777777" w:rsidR="0066678F" w:rsidRPr="00B70A03" w:rsidRDefault="0066678F" w:rsidP="00B70A03">
      <w:pPr>
        <w:pStyle w:val="ListParagraph"/>
        <w:numPr>
          <w:ilvl w:val="0"/>
          <w:numId w:val="80"/>
        </w:numPr>
        <w:rPr>
          <w:rFonts w:eastAsia="Arial Unicode MS"/>
          <w:b/>
          <w:bCs/>
        </w:rPr>
      </w:pPr>
      <w:bookmarkStart w:id="164" w:name="_Toc266717830"/>
      <w:bookmarkStart w:id="165" w:name="_Toc268007822"/>
      <w:bookmarkStart w:id="166" w:name="_Toc268018535"/>
      <w:r w:rsidRPr="00B70A03">
        <w:rPr>
          <w:rFonts w:eastAsia="Arial Unicode MS"/>
          <w:b/>
          <w:bCs/>
        </w:rPr>
        <w:t>Project Terminal Report</w:t>
      </w:r>
      <w:bookmarkEnd w:id="164"/>
      <w:bookmarkEnd w:id="165"/>
      <w:bookmarkEnd w:id="166"/>
    </w:p>
    <w:p w14:paraId="3997CC28"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During the last three months, the project team will prepare the Project Terminal Report.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 The Project Terminal Report will be available, at least in draft, for the Terminal Evaluation.</w:t>
      </w:r>
    </w:p>
    <w:p w14:paraId="3997CC29" w14:textId="77777777" w:rsidR="0066678F" w:rsidRPr="00A15C21" w:rsidRDefault="0066678F" w:rsidP="00177DDB">
      <w:pPr>
        <w:spacing w:after="0"/>
        <w:rPr>
          <w:rFonts w:ascii="Times New Roman" w:eastAsia="Arial Unicode MS" w:hAnsi="Times New Roman"/>
          <w:szCs w:val="22"/>
        </w:rPr>
      </w:pPr>
    </w:p>
    <w:p w14:paraId="3997CC2A" w14:textId="77777777" w:rsidR="00B70A03" w:rsidRDefault="00B70A03" w:rsidP="00B70A03">
      <w:pPr>
        <w:rPr>
          <w:rFonts w:eastAsia="Arial Unicode MS"/>
        </w:rPr>
      </w:pPr>
      <w:bookmarkStart w:id="167" w:name="_Toc266717831"/>
      <w:bookmarkStart w:id="168" w:name="_Toc268007823"/>
      <w:bookmarkStart w:id="169" w:name="_Toc268018536"/>
    </w:p>
    <w:p w14:paraId="3997CC2B" w14:textId="77777777" w:rsidR="00B70A03" w:rsidRDefault="00B70A03" w:rsidP="00B70A03">
      <w:pPr>
        <w:rPr>
          <w:rFonts w:eastAsia="Arial Unicode MS"/>
        </w:rPr>
      </w:pPr>
    </w:p>
    <w:p w14:paraId="3997CC2C" w14:textId="77777777" w:rsidR="0066678F" w:rsidRPr="00B70A03" w:rsidRDefault="0066678F" w:rsidP="00B70A03">
      <w:pPr>
        <w:pStyle w:val="ListParagraph"/>
        <w:numPr>
          <w:ilvl w:val="0"/>
          <w:numId w:val="80"/>
        </w:numPr>
        <w:rPr>
          <w:rFonts w:eastAsia="Arial Unicode MS"/>
          <w:b/>
          <w:bCs/>
        </w:rPr>
      </w:pPr>
      <w:r w:rsidRPr="00B70A03">
        <w:rPr>
          <w:rFonts w:eastAsia="Arial Unicode MS"/>
          <w:b/>
          <w:bCs/>
        </w:rPr>
        <w:t>Learning and knowledge sharing</w:t>
      </w:r>
      <w:bookmarkEnd w:id="167"/>
      <w:bookmarkEnd w:id="168"/>
      <w:bookmarkEnd w:id="169"/>
    </w:p>
    <w:p w14:paraId="3997CC2D"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Results from the project will be disseminated within and beyond the project intervention zone through existing information sharing networks and forums.</w:t>
      </w:r>
    </w:p>
    <w:p w14:paraId="3997CC2E"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p>
    <w:p w14:paraId="3997CC2F" w14:textId="77777777" w:rsidR="0066678F" w:rsidRPr="00A15C21" w:rsidRDefault="0066678F" w:rsidP="00177DDB">
      <w:pPr>
        <w:spacing w:after="0"/>
        <w:rPr>
          <w:rFonts w:ascii="Times New Roman" w:eastAsia="Arial Unicode MS" w:hAnsi="Times New Roman"/>
          <w:szCs w:val="22"/>
        </w:rPr>
      </w:pPr>
    </w:p>
    <w:p w14:paraId="3997CC30"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Finally, there will be a two-way flow of information between this project and other projects of a similar focus.</w:t>
      </w:r>
    </w:p>
    <w:p w14:paraId="3997CC31" w14:textId="77777777" w:rsidR="0066678F" w:rsidRPr="00A15C21" w:rsidRDefault="0066678F" w:rsidP="00177DDB">
      <w:pPr>
        <w:spacing w:after="0"/>
        <w:rPr>
          <w:rFonts w:ascii="Times New Roman" w:eastAsia="Arial Unicode MS" w:hAnsi="Times New Roman"/>
          <w:szCs w:val="22"/>
        </w:rPr>
      </w:pPr>
    </w:p>
    <w:p w14:paraId="3997CC32" w14:textId="77777777" w:rsidR="0066678F" w:rsidRPr="00B70A03" w:rsidRDefault="0066678F" w:rsidP="00B70A03">
      <w:pPr>
        <w:pStyle w:val="ListParagraph"/>
        <w:numPr>
          <w:ilvl w:val="0"/>
          <w:numId w:val="80"/>
        </w:numPr>
        <w:rPr>
          <w:rFonts w:eastAsia="Arial Unicode MS"/>
          <w:b/>
          <w:bCs/>
        </w:rPr>
      </w:pPr>
      <w:bookmarkStart w:id="170" w:name="_Toc266717832"/>
      <w:bookmarkStart w:id="171" w:name="_Toc268007824"/>
      <w:bookmarkStart w:id="172" w:name="_Toc268018537"/>
      <w:r w:rsidRPr="00B70A03">
        <w:rPr>
          <w:rFonts w:eastAsia="Arial Unicode MS"/>
          <w:b/>
          <w:bCs/>
        </w:rPr>
        <w:t>Communications and visibility requirements</w:t>
      </w:r>
      <w:bookmarkEnd w:id="170"/>
      <w:bookmarkEnd w:id="171"/>
      <w:bookmarkEnd w:id="172"/>
    </w:p>
    <w:p w14:paraId="3997CC33" w14:textId="77777777" w:rsidR="0066678F" w:rsidRPr="00A15C21" w:rsidRDefault="0066678F" w:rsidP="00177DDB">
      <w:pPr>
        <w:spacing w:after="0"/>
        <w:rPr>
          <w:rFonts w:ascii="Times New Roman" w:eastAsia="Arial Unicode MS" w:hAnsi="Times New Roman"/>
          <w:szCs w:val="22"/>
        </w:rPr>
      </w:pPr>
      <w:r w:rsidRPr="00A15C21">
        <w:rPr>
          <w:rFonts w:ascii="Times New Roman" w:eastAsia="Arial Unicode MS" w:hAnsi="Times New Roman"/>
          <w:szCs w:val="22"/>
        </w:rPr>
        <w:t xml:space="preserve">Full compliance is required with UNDP’s Branding Guidelines.  These can be accessed at http://intra.undp.org/coa/branding.shtml, and specific guidelines on UNDP logo use can be accessed at: http://intra.undp.org/branding/useOfLogo.html. Amongst other things, these guidelines describe when and how the UNDP logo needs to be used, as well as how the logos of donors to UNDP projects needs to be used. For the avoidance of any doubt, when logo use is required, the UNDP logo needs to be used alongside the GEF logo. The GEF logo can be accessed at: http://www.thegef.org/gef/GEF_logo. The UNDP logo can be accessed at </w:t>
      </w:r>
      <w:hyperlink r:id="rId25" w:history="1">
        <w:r w:rsidR="00EB6C15" w:rsidRPr="00A15C21">
          <w:rPr>
            <w:rStyle w:val="Hyperlink"/>
            <w:rFonts w:ascii="Times New Roman" w:eastAsia="Arial Unicode MS" w:hAnsi="Times New Roman"/>
            <w:szCs w:val="22"/>
          </w:rPr>
          <w:t>http://intra.undp.org/coa/branding.shtml</w:t>
        </w:r>
      </w:hyperlink>
      <w:r w:rsidRPr="00A15C21">
        <w:rPr>
          <w:rFonts w:ascii="Times New Roman" w:eastAsia="Arial Unicode MS" w:hAnsi="Times New Roman"/>
          <w:szCs w:val="22"/>
        </w:rPr>
        <w:t>.</w:t>
      </w:r>
    </w:p>
    <w:p w14:paraId="3997CC34" w14:textId="77777777" w:rsidR="00EB6C15" w:rsidRPr="00A15C21" w:rsidRDefault="00EB6C15" w:rsidP="00177DDB">
      <w:pPr>
        <w:spacing w:after="0"/>
        <w:rPr>
          <w:rFonts w:ascii="Times New Roman" w:eastAsia="Arial Unicode MS" w:hAnsi="Times New Roman"/>
          <w:szCs w:val="22"/>
        </w:rPr>
      </w:pPr>
    </w:p>
    <w:p w14:paraId="3997CC35" w14:textId="77777777" w:rsidR="0066678F" w:rsidRPr="00A15C21" w:rsidRDefault="0066678F" w:rsidP="001303AB">
      <w:pPr>
        <w:spacing w:after="0"/>
        <w:jc w:val="left"/>
        <w:rPr>
          <w:rFonts w:ascii="Times New Roman" w:eastAsia="Arial Unicode MS" w:hAnsi="Times New Roman"/>
          <w:szCs w:val="22"/>
        </w:rPr>
      </w:pPr>
      <w:r w:rsidRPr="00A15C21">
        <w:rPr>
          <w:rFonts w:ascii="Times New Roman" w:eastAsia="Arial Unicode MS" w:hAnsi="Times New Roman"/>
          <w:szCs w:val="22"/>
        </w:rPr>
        <w:t>Full compliance is required with the GEF’s Communication and Visibility Guidelines (the “GEF Guidelines”).  The GEF Guidelines can be accessed at: http://www.thegef.org/gef/sites/ thegef.org/ files/documents/C.40.08_Branding_the_GEF%20final_0.pdf.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w:t>
      </w:r>
    </w:p>
    <w:p w14:paraId="3997CC36" w14:textId="77777777" w:rsidR="0066678F" w:rsidRPr="00A15C21" w:rsidRDefault="0066678F" w:rsidP="001303AB">
      <w:pPr>
        <w:spacing w:after="0"/>
        <w:jc w:val="left"/>
        <w:rPr>
          <w:rFonts w:ascii="Times New Roman" w:eastAsia="Arial Unicode MS" w:hAnsi="Times New Roman"/>
          <w:szCs w:val="22"/>
        </w:rPr>
      </w:pPr>
    </w:p>
    <w:p w14:paraId="3997CC37" w14:textId="77777777" w:rsidR="0066678F" w:rsidRPr="00A15C21" w:rsidRDefault="0066678F" w:rsidP="001303AB">
      <w:pPr>
        <w:spacing w:after="0"/>
        <w:jc w:val="left"/>
        <w:rPr>
          <w:rFonts w:ascii="Times New Roman" w:eastAsia="Arial Unicode MS" w:hAnsi="Times New Roman"/>
          <w:szCs w:val="22"/>
        </w:rPr>
      </w:pPr>
      <w:r w:rsidRPr="00A15C21">
        <w:rPr>
          <w:rFonts w:ascii="Times New Roman" w:eastAsia="Arial Unicode MS" w:hAnsi="Times New Roman"/>
          <w:szCs w:val="22"/>
        </w:rPr>
        <w:t>Where other agencies and project partners have provided support through co-financing, their branding policies and requirements should be similarly applied.</w:t>
      </w:r>
    </w:p>
    <w:p w14:paraId="3997CC38" w14:textId="77777777" w:rsidR="007B0ACA" w:rsidRPr="00A15C21" w:rsidRDefault="007B0ACA" w:rsidP="00177DDB">
      <w:pPr>
        <w:spacing w:after="0"/>
        <w:rPr>
          <w:rFonts w:ascii="Times New Roman" w:hAnsi="Times New Roman"/>
          <w:szCs w:val="22"/>
        </w:rPr>
      </w:pPr>
    </w:p>
    <w:p w14:paraId="3997CC39" w14:textId="77777777" w:rsidR="00B735A0" w:rsidRPr="00A15C21" w:rsidRDefault="00B735A0"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szCs w:val="22"/>
          <w:u w:val="single"/>
        </w:rPr>
      </w:pPr>
    </w:p>
    <w:p w14:paraId="3997CC3A" w14:textId="77777777" w:rsidR="00B735A0" w:rsidRPr="00A15C21" w:rsidRDefault="00B735A0" w:rsidP="00DF767D">
      <w:pPr>
        <w:pStyle w:val="Heading2"/>
        <w:numPr>
          <w:ilvl w:val="1"/>
          <w:numId w:val="9"/>
        </w:numPr>
      </w:pPr>
      <w:bookmarkStart w:id="173" w:name="_Toc394490855"/>
      <w:r w:rsidRPr="00A15C21">
        <w:t xml:space="preserve">Independent </w:t>
      </w:r>
      <w:r w:rsidR="00A64FC4" w:rsidRPr="00A15C21">
        <w:t>E</w:t>
      </w:r>
      <w:r w:rsidRPr="00A15C21">
        <w:t xml:space="preserve">valuations and </w:t>
      </w:r>
      <w:r w:rsidR="00A64FC4" w:rsidRPr="00A15C21">
        <w:t>A</w:t>
      </w:r>
      <w:r w:rsidRPr="00A15C21">
        <w:t>udits</w:t>
      </w:r>
      <w:bookmarkEnd w:id="173"/>
    </w:p>
    <w:p w14:paraId="3997CC3B" w14:textId="77777777" w:rsidR="00B735A0" w:rsidRPr="00A15C21" w:rsidRDefault="00B735A0"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szCs w:val="22"/>
          <w:u w:val="single"/>
        </w:rPr>
      </w:pPr>
    </w:p>
    <w:p w14:paraId="3997CC3C" w14:textId="77777777" w:rsidR="00EB6C15" w:rsidRPr="00A15C21" w:rsidRDefault="00FF5023"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A15C21">
        <w:rPr>
          <w:rFonts w:ascii="Times New Roman" w:hAnsi="Times New Roman"/>
          <w:b/>
          <w:szCs w:val="22"/>
        </w:rPr>
        <w:t xml:space="preserve">Mid-term of project cycle – </w:t>
      </w:r>
      <w:r w:rsidR="00D4275C" w:rsidRPr="00A15C21">
        <w:rPr>
          <w:rFonts w:ascii="Times New Roman" w:hAnsi="Times New Roman"/>
          <w:szCs w:val="22"/>
        </w:rPr>
        <w:t xml:space="preserve">The project will </w:t>
      </w:r>
      <w:r w:rsidR="00EB6C15" w:rsidRPr="00A15C21">
        <w:rPr>
          <w:rFonts w:ascii="Times New Roman" w:hAnsi="Times New Roman"/>
          <w:szCs w:val="22"/>
        </w:rPr>
        <w:t xml:space="preserve">Mid-term of project cycle – The project will undergo an independent Mid-Term Evaluation at the mid-point of project implementation. The Mid-Term </w:t>
      </w:r>
      <w:r w:rsidR="00FC2B80">
        <w:rPr>
          <w:rFonts w:ascii="Times New Roman" w:hAnsi="Times New Roman"/>
          <w:szCs w:val="22"/>
        </w:rPr>
        <w:t>Review</w:t>
      </w:r>
      <w:r w:rsidR="00EB6C15" w:rsidRPr="00A15C21">
        <w:rPr>
          <w:rFonts w:ascii="Times New Roman" w:hAnsi="Times New Roman"/>
          <w:szCs w:val="22"/>
        </w:rPr>
        <w:t xml:space="preserve">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second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UNDP Evaluation Office Evaluation Resource Center (ERC).  </w:t>
      </w:r>
    </w:p>
    <w:p w14:paraId="3997CC3D" w14:textId="77777777" w:rsidR="00EB6C15" w:rsidRPr="00A15C21" w:rsidRDefault="00EB6C15"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p>
    <w:p w14:paraId="3997CC3E" w14:textId="77777777" w:rsidR="00EB6C15" w:rsidRPr="00A15C21" w:rsidRDefault="00EB6C15"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A15C21">
        <w:rPr>
          <w:rFonts w:ascii="Times New Roman" w:hAnsi="Times New Roman"/>
          <w:szCs w:val="22"/>
        </w:rPr>
        <w:t xml:space="preserve">The relevant GEF Focal Area Tracking Tools will also be completed during the mid-term evaluation cycle. </w:t>
      </w:r>
    </w:p>
    <w:p w14:paraId="3997CC3F" w14:textId="77777777" w:rsidR="00FC2B80" w:rsidRDefault="00FC2B80"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p>
    <w:p w14:paraId="3997CC40" w14:textId="77777777" w:rsidR="00EB6C15" w:rsidRPr="00A15C21" w:rsidRDefault="00EB6C15"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A15C21">
        <w:rPr>
          <w:rFonts w:ascii="Times New Roman" w:hAnsi="Times New Roman"/>
          <w:szCs w:val="22"/>
        </w:rPr>
        <w:t>End of Project – An independent Terminal Evaluation will take place three months prior to the final PEB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14:paraId="3997CC41" w14:textId="77777777" w:rsidR="00EB6C15" w:rsidRPr="00A15C21" w:rsidRDefault="00EB6C15"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A15C21">
        <w:rPr>
          <w:rFonts w:ascii="Times New Roman" w:hAnsi="Times New Roman"/>
          <w:szCs w:val="22"/>
        </w:rPr>
        <w:t xml:space="preserve">The Terminal Evaluation should also provide recommendations for follow-up activities and requires a management response which should be uploaded to PIMS and to the UNDP Evaluation Office Evaluation Resource Center (ERC).  </w:t>
      </w:r>
    </w:p>
    <w:p w14:paraId="3997CC42" w14:textId="77777777" w:rsidR="00EB6C15" w:rsidRDefault="00EB6C15"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A15C21">
        <w:rPr>
          <w:rFonts w:ascii="Times New Roman" w:hAnsi="Times New Roman"/>
          <w:szCs w:val="22"/>
        </w:rPr>
        <w:t xml:space="preserve">The relevant GEF Focal Area Tracking Tools will also be completed during the final evaluation. </w:t>
      </w:r>
    </w:p>
    <w:p w14:paraId="3997CC43" w14:textId="77777777" w:rsidR="00FC2B80" w:rsidRDefault="00FC2B80"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p>
    <w:p w14:paraId="3997CC44" w14:textId="77777777" w:rsidR="005721D2" w:rsidRPr="00A15C21" w:rsidRDefault="005721D2" w:rsidP="00177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p>
    <w:p w14:paraId="3997CC45" w14:textId="77777777" w:rsidR="005721D2" w:rsidRPr="00A15C21" w:rsidRDefault="005721D2" w:rsidP="00DF767D">
      <w:pPr>
        <w:pStyle w:val="Heading2"/>
        <w:numPr>
          <w:ilvl w:val="1"/>
          <w:numId w:val="9"/>
        </w:numPr>
        <w:rPr>
          <w:u w:val="single"/>
        </w:rPr>
      </w:pPr>
      <w:bookmarkStart w:id="174" w:name="_Toc352255210"/>
      <w:bookmarkStart w:id="175" w:name="_Toc394490856"/>
      <w:r w:rsidRPr="00A15C21">
        <w:t>M&amp;E Workplan and Budget</w:t>
      </w:r>
      <w:bookmarkEnd w:id="174"/>
      <w:bookmarkEnd w:id="175"/>
    </w:p>
    <w:p w14:paraId="3997CC46" w14:textId="77777777" w:rsidR="005721D2" w:rsidRPr="00A15C21" w:rsidRDefault="005721D2" w:rsidP="005721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1"/>
        <w:gridCol w:w="3656"/>
        <w:gridCol w:w="2227"/>
        <w:gridCol w:w="2456"/>
      </w:tblGrid>
      <w:tr w:rsidR="005721D2" w:rsidRPr="00A15C21" w14:paraId="3997CC4C" w14:textId="77777777" w:rsidTr="00227EE3">
        <w:trPr>
          <w:tblHeader/>
          <w:jc w:val="center"/>
        </w:trPr>
        <w:tc>
          <w:tcPr>
            <w:tcW w:w="1136" w:type="pct"/>
            <w:shd w:val="clear" w:color="auto" w:fill="1F497D" w:themeFill="text2"/>
            <w:vAlign w:val="center"/>
          </w:tcPr>
          <w:p w14:paraId="3997CC47" w14:textId="77777777" w:rsidR="005721D2" w:rsidRPr="00A15C21" w:rsidRDefault="005721D2" w:rsidP="00C76C0C">
            <w:pPr>
              <w:spacing w:after="0"/>
              <w:jc w:val="center"/>
              <w:rPr>
                <w:rFonts w:ascii="Times New Roman" w:hAnsi="Times New Roman"/>
                <w:b/>
                <w:color w:val="FFFFFF" w:themeColor="background1"/>
                <w:sz w:val="18"/>
                <w:szCs w:val="18"/>
              </w:rPr>
            </w:pPr>
            <w:r w:rsidRPr="00A15C21">
              <w:rPr>
                <w:rFonts w:ascii="Times New Roman" w:hAnsi="Times New Roman"/>
                <w:b/>
                <w:color w:val="FFFFFF" w:themeColor="background1"/>
                <w:sz w:val="18"/>
                <w:szCs w:val="18"/>
              </w:rPr>
              <w:t>Type of M&amp;E activity</w:t>
            </w:r>
          </w:p>
        </w:tc>
        <w:tc>
          <w:tcPr>
            <w:tcW w:w="1694" w:type="pct"/>
            <w:shd w:val="clear" w:color="auto" w:fill="1F497D" w:themeFill="text2"/>
            <w:vAlign w:val="center"/>
          </w:tcPr>
          <w:p w14:paraId="3997CC48" w14:textId="77777777" w:rsidR="005721D2" w:rsidRPr="00A15C21" w:rsidRDefault="005721D2" w:rsidP="00C76C0C">
            <w:pPr>
              <w:spacing w:after="0"/>
              <w:jc w:val="center"/>
              <w:rPr>
                <w:rFonts w:ascii="Times New Roman" w:hAnsi="Times New Roman"/>
                <w:b/>
                <w:color w:val="FFFFFF" w:themeColor="background1"/>
                <w:sz w:val="18"/>
                <w:szCs w:val="18"/>
              </w:rPr>
            </w:pPr>
            <w:r w:rsidRPr="00A15C21">
              <w:rPr>
                <w:rFonts w:ascii="Times New Roman" w:hAnsi="Times New Roman"/>
                <w:b/>
                <w:color w:val="FFFFFF" w:themeColor="background1"/>
                <w:sz w:val="18"/>
                <w:szCs w:val="18"/>
              </w:rPr>
              <w:t>Responsible Parties</w:t>
            </w:r>
          </w:p>
        </w:tc>
        <w:tc>
          <w:tcPr>
            <w:tcW w:w="1032" w:type="pct"/>
            <w:shd w:val="clear" w:color="auto" w:fill="1F497D" w:themeFill="text2"/>
            <w:vAlign w:val="center"/>
          </w:tcPr>
          <w:p w14:paraId="3997CC49" w14:textId="77777777" w:rsidR="005721D2" w:rsidRPr="00A15C21" w:rsidRDefault="005721D2" w:rsidP="00C76C0C">
            <w:pPr>
              <w:spacing w:after="0"/>
              <w:jc w:val="center"/>
              <w:rPr>
                <w:rFonts w:ascii="Times New Roman" w:hAnsi="Times New Roman"/>
                <w:b/>
                <w:color w:val="FFFFFF" w:themeColor="background1"/>
                <w:sz w:val="18"/>
                <w:szCs w:val="18"/>
              </w:rPr>
            </w:pPr>
            <w:r w:rsidRPr="00A15C21">
              <w:rPr>
                <w:rFonts w:ascii="Times New Roman" w:hAnsi="Times New Roman"/>
                <w:b/>
                <w:color w:val="FFFFFF" w:themeColor="background1"/>
                <w:sz w:val="18"/>
                <w:szCs w:val="18"/>
              </w:rPr>
              <w:t>Budget US$</w:t>
            </w:r>
          </w:p>
          <w:p w14:paraId="3997CC4A" w14:textId="77777777" w:rsidR="005721D2" w:rsidRPr="00A15C21" w:rsidRDefault="005721D2" w:rsidP="00C76C0C">
            <w:pPr>
              <w:spacing w:after="0"/>
              <w:jc w:val="center"/>
              <w:rPr>
                <w:rFonts w:ascii="Times New Roman" w:hAnsi="Times New Roman"/>
                <w:bCs/>
                <w:i/>
                <w:iCs/>
                <w:color w:val="FFFFFF" w:themeColor="background1"/>
                <w:sz w:val="18"/>
                <w:szCs w:val="18"/>
              </w:rPr>
            </w:pPr>
            <w:r w:rsidRPr="00A15C21">
              <w:rPr>
                <w:rFonts w:ascii="Times New Roman" w:hAnsi="Times New Roman"/>
                <w:bCs/>
                <w:i/>
                <w:iCs/>
                <w:color w:val="FFFFFF" w:themeColor="background1"/>
                <w:sz w:val="18"/>
                <w:szCs w:val="18"/>
              </w:rPr>
              <w:t>Excluding project team staff time</w:t>
            </w:r>
          </w:p>
        </w:tc>
        <w:tc>
          <w:tcPr>
            <w:tcW w:w="1138" w:type="pct"/>
            <w:shd w:val="clear" w:color="auto" w:fill="1F497D" w:themeFill="text2"/>
            <w:vAlign w:val="center"/>
          </w:tcPr>
          <w:p w14:paraId="3997CC4B" w14:textId="77777777" w:rsidR="005721D2" w:rsidRPr="00A15C21" w:rsidRDefault="005721D2" w:rsidP="00C76C0C">
            <w:pPr>
              <w:spacing w:after="0"/>
              <w:jc w:val="center"/>
              <w:rPr>
                <w:rFonts w:ascii="Times New Roman" w:hAnsi="Times New Roman"/>
                <w:b/>
                <w:color w:val="FFFFFF" w:themeColor="background1"/>
                <w:sz w:val="18"/>
                <w:szCs w:val="18"/>
              </w:rPr>
            </w:pPr>
            <w:r w:rsidRPr="00A15C21">
              <w:rPr>
                <w:rFonts w:ascii="Times New Roman" w:hAnsi="Times New Roman"/>
                <w:b/>
                <w:color w:val="FFFFFF" w:themeColor="background1"/>
                <w:sz w:val="18"/>
                <w:szCs w:val="18"/>
              </w:rPr>
              <w:t>Timeframe</w:t>
            </w:r>
          </w:p>
        </w:tc>
      </w:tr>
      <w:tr w:rsidR="005721D2" w:rsidRPr="00A15C21" w14:paraId="3997CC52" w14:textId="77777777" w:rsidTr="00227EE3">
        <w:trPr>
          <w:jc w:val="center"/>
        </w:trPr>
        <w:tc>
          <w:tcPr>
            <w:tcW w:w="1136" w:type="pct"/>
            <w:vAlign w:val="center"/>
          </w:tcPr>
          <w:p w14:paraId="3997CC4D"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Inception Workshop and Report</w:t>
            </w:r>
          </w:p>
        </w:tc>
        <w:tc>
          <w:tcPr>
            <w:tcW w:w="1694" w:type="pct"/>
            <w:vAlign w:val="center"/>
          </w:tcPr>
          <w:p w14:paraId="3997CC4E" w14:textId="77777777" w:rsidR="005721D2" w:rsidRPr="00A15C21" w:rsidRDefault="00285BDF" w:rsidP="00DC5F23">
            <w:pPr>
              <w:numPr>
                <w:ilvl w:val="0"/>
                <w:numId w:val="74"/>
              </w:numPr>
              <w:spacing w:after="0"/>
              <w:ind w:left="0" w:firstLine="0"/>
              <w:jc w:val="left"/>
              <w:rPr>
                <w:rFonts w:ascii="Times New Roman" w:hAnsi="Times New Roman"/>
                <w:sz w:val="18"/>
                <w:szCs w:val="18"/>
              </w:rPr>
            </w:pPr>
            <w:r>
              <w:rPr>
                <w:rFonts w:ascii="Times New Roman" w:hAnsi="Times New Roman"/>
                <w:sz w:val="18"/>
                <w:szCs w:val="18"/>
              </w:rPr>
              <w:t>PM</w:t>
            </w:r>
          </w:p>
          <w:p w14:paraId="3997CC4F" w14:textId="77777777" w:rsidR="005721D2" w:rsidRPr="00A15C21" w:rsidRDefault="005721D2" w:rsidP="00DC5F23">
            <w:pPr>
              <w:numPr>
                <w:ilvl w:val="0"/>
                <w:numId w:val="74"/>
              </w:numPr>
              <w:spacing w:after="0"/>
              <w:ind w:left="0" w:firstLine="0"/>
              <w:jc w:val="left"/>
              <w:rPr>
                <w:rFonts w:ascii="Times New Roman" w:hAnsi="Times New Roman"/>
                <w:sz w:val="18"/>
                <w:szCs w:val="18"/>
              </w:rPr>
            </w:pPr>
            <w:r w:rsidRPr="00A15C21">
              <w:rPr>
                <w:rFonts w:ascii="Times New Roman" w:hAnsi="Times New Roman"/>
                <w:sz w:val="18"/>
                <w:szCs w:val="18"/>
              </w:rPr>
              <w:t>UNDP CO, UNDP GEF</w:t>
            </w:r>
          </w:p>
        </w:tc>
        <w:tc>
          <w:tcPr>
            <w:tcW w:w="1032" w:type="pct"/>
            <w:vAlign w:val="center"/>
          </w:tcPr>
          <w:p w14:paraId="3997CC50"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Indicative cost:  US$ 10,000</w:t>
            </w:r>
            <w:r w:rsidR="00FC2B80">
              <w:rPr>
                <w:rFonts w:ascii="Times New Roman" w:hAnsi="Times New Roman"/>
                <w:sz w:val="18"/>
                <w:szCs w:val="18"/>
              </w:rPr>
              <w:t xml:space="preserve"> (as part of Outcome 1)</w:t>
            </w:r>
          </w:p>
        </w:tc>
        <w:tc>
          <w:tcPr>
            <w:tcW w:w="1138" w:type="pct"/>
          </w:tcPr>
          <w:p w14:paraId="3997CC51"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Within firs</w:t>
            </w:r>
            <w:r w:rsidR="00FC2B80">
              <w:rPr>
                <w:rFonts w:ascii="Times New Roman" w:hAnsi="Times New Roman"/>
                <w:sz w:val="18"/>
                <w:szCs w:val="18"/>
              </w:rPr>
              <w:t xml:space="preserve">t three </w:t>
            </w:r>
            <w:r w:rsidRPr="00A15C21">
              <w:rPr>
                <w:rFonts w:ascii="Times New Roman" w:hAnsi="Times New Roman"/>
                <w:sz w:val="18"/>
                <w:szCs w:val="18"/>
              </w:rPr>
              <w:t xml:space="preserve">months of project start up </w:t>
            </w:r>
          </w:p>
        </w:tc>
      </w:tr>
      <w:tr w:rsidR="005721D2" w:rsidRPr="00A15C21" w14:paraId="3997CC58" w14:textId="77777777" w:rsidTr="00227EE3">
        <w:trPr>
          <w:jc w:val="center"/>
        </w:trPr>
        <w:tc>
          <w:tcPr>
            <w:tcW w:w="1136" w:type="pct"/>
          </w:tcPr>
          <w:p w14:paraId="3997CC53"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Setting of Baselines and end of project Targets together with Means of Verification of project results</w:t>
            </w:r>
          </w:p>
        </w:tc>
        <w:tc>
          <w:tcPr>
            <w:tcW w:w="1694" w:type="pct"/>
          </w:tcPr>
          <w:p w14:paraId="3997CC54" w14:textId="77777777" w:rsidR="005721D2" w:rsidRPr="00A87631" w:rsidRDefault="005721D2" w:rsidP="00DC5F23">
            <w:pPr>
              <w:numPr>
                <w:ilvl w:val="0"/>
                <w:numId w:val="73"/>
              </w:numPr>
              <w:spacing w:after="0"/>
              <w:jc w:val="left"/>
              <w:rPr>
                <w:rFonts w:ascii="Times New Roman" w:hAnsi="Times New Roman"/>
                <w:sz w:val="18"/>
                <w:szCs w:val="18"/>
              </w:rPr>
            </w:pPr>
            <w:r w:rsidRPr="00A87631">
              <w:rPr>
                <w:rFonts w:ascii="Times New Roman" w:hAnsi="Times New Roman"/>
                <w:sz w:val="18"/>
                <w:szCs w:val="18"/>
              </w:rPr>
              <w:t>U</w:t>
            </w:r>
            <w:r w:rsidR="004151CF">
              <w:rPr>
                <w:rFonts w:ascii="Times New Roman" w:hAnsi="Times New Roman"/>
                <w:sz w:val="18"/>
                <w:szCs w:val="18"/>
              </w:rPr>
              <w:t>NDP CO</w:t>
            </w:r>
            <w:r w:rsidRPr="00A87631">
              <w:rPr>
                <w:rFonts w:ascii="Times New Roman" w:hAnsi="Times New Roman"/>
                <w:sz w:val="18"/>
                <w:szCs w:val="18"/>
              </w:rPr>
              <w:t>/</w:t>
            </w:r>
            <w:r w:rsidR="00285BDF" w:rsidRPr="00A87631">
              <w:rPr>
                <w:rFonts w:ascii="Times New Roman" w:hAnsi="Times New Roman"/>
                <w:sz w:val="18"/>
                <w:szCs w:val="18"/>
              </w:rPr>
              <w:t>PM</w:t>
            </w:r>
            <w:r w:rsidRPr="00A87631">
              <w:rPr>
                <w:rFonts w:ascii="Times New Roman" w:hAnsi="Times New Roman"/>
                <w:sz w:val="18"/>
                <w:szCs w:val="18"/>
              </w:rPr>
              <w:t xml:space="preserve"> will oversee the hiring of specific surveys, studies and institutions, and delegate responsibilities to relevant team members.</w:t>
            </w:r>
          </w:p>
        </w:tc>
        <w:tc>
          <w:tcPr>
            <w:tcW w:w="1032" w:type="pct"/>
          </w:tcPr>
          <w:p w14:paraId="3997CC55" w14:textId="77777777" w:rsidR="005721D2" w:rsidRPr="00A87631" w:rsidRDefault="005721D2" w:rsidP="00C76C0C">
            <w:pPr>
              <w:pStyle w:val="BodyText23"/>
              <w:widowControl/>
              <w:tabs>
                <w:tab w:val="clear" w:pos="547"/>
              </w:tabs>
              <w:rPr>
                <w:snapToGrid/>
                <w:sz w:val="18"/>
                <w:szCs w:val="18"/>
                <w:lang w:val="en-GB"/>
              </w:rPr>
            </w:pPr>
            <w:r w:rsidRPr="00A87631">
              <w:rPr>
                <w:snapToGrid/>
                <w:sz w:val="18"/>
                <w:szCs w:val="18"/>
                <w:lang w:val="en-GB"/>
              </w:rPr>
              <w:t xml:space="preserve">To be finalized in Inception Phase and Workshop </w:t>
            </w:r>
          </w:p>
          <w:p w14:paraId="3997CC56" w14:textId="77777777" w:rsidR="005721D2" w:rsidRPr="00A87631" w:rsidRDefault="005721D2" w:rsidP="00C76C0C">
            <w:pPr>
              <w:pStyle w:val="BodyText23"/>
              <w:widowControl/>
              <w:tabs>
                <w:tab w:val="clear" w:pos="547"/>
              </w:tabs>
              <w:rPr>
                <w:snapToGrid/>
                <w:sz w:val="18"/>
                <w:szCs w:val="18"/>
                <w:lang w:val="en-GB"/>
              </w:rPr>
            </w:pPr>
          </w:p>
        </w:tc>
        <w:tc>
          <w:tcPr>
            <w:tcW w:w="1138" w:type="pct"/>
          </w:tcPr>
          <w:p w14:paraId="3997CC57"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Start, mid and end of project (during evaluation cycle) and annually when required.</w:t>
            </w:r>
          </w:p>
        </w:tc>
      </w:tr>
      <w:tr w:rsidR="005721D2" w:rsidRPr="00A15C21" w14:paraId="3997CC5E" w14:textId="77777777" w:rsidTr="00227EE3">
        <w:trPr>
          <w:jc w:val="center"/>
        </w:trPr>
        <w:tc>
          <w:tcPr>
            <w:tcW w:w="1136" w:type="pct"/>
          </w:tcPr>
          <w:p w14:paraId="3997CC59"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 xml:space="preserve">Measurement of Means of Verification for Project Progress on </w:t>
            </w:r>
            <w:r w:rsidRPr="00A15C21">
              <w:rPr>
                <w:rFonts w:ascii="Times New Roman" w:hAnsi="Times New Roman"/>
                <w:i/>
                <w:sz w:val="18"/>
                <w:szCs w:val="18"/>
              </w:rPr>
              <w:t>output and implementation</w:t>
            </w:r>
            <w:r w:rsidRPr="00A15C21">
              <w:rPr>
                <w:rFonts w:ascii="Times New Roman" w:hAnsi="Times New Roman"/>
                <w:sz w:val="18"/>
                <w:szCs w:val="18"/>
              </w:rPr>
              <w:t xml:space="preserve"> </w:t>
            </w:r>
          </w:p>
        </w:tc>
        <w:tc>
          <w:tcPr>
            <w:tcW w:w="1694" w:type="pct"/>
          </w:tcPr>
          <w:p w14:paraId="3997CC5A" w14:textId="77777777" w:rsidR="005721D2" w:rsidRPr="00A87631" w:rsidRDefault="005721D2" w:rsidP="00DC5F23">
            <w:pPr>
              <w:numPr>
                <w:ilvl w:val="0"/>
                <w:numId w:val="73"/>
              </w:numPr>
              <w:spacing w:after="0"/>
              <w:ind w:left="0" w:firstLine="0"/>
              <w:jc w:val="left"/>
              <w:rPr>
                <w:rFonts w:ascii="Times New Roman" w:hAnsi="Times New Roman"/>
                <w:sz w:val="18"/>
                <w:szCs w:val="18"/>
              </w:rPr>
            </w:pPr>
            <w:r w:rsidRPr="00A87631">
              <w:rPr>
                <w:rFonts w:ascii="Times New Roman" w:hAnsi="Times New Roman"/>
                <w:sz w:val="18"/>
                <w:szCs w:val="18"/>
              </w:rPr>
              <w:t xml:space="preserve">Oversight by </w:t>
            </w:r>
            <w:r w:rsidR="00285BDF" w:rsidRPr="00A87631">
              <w:rPr>
                <w:rFonts w:ascii="Times New Roman" w:hAnsi="Times New Roman"/>
                <w:sz w:val="18"/>
                <w:szCs w:val="18"/>
              </w:rPr>
              <w:t>PM</w:t>
            </w:r>
            <w:r w:rsidRPr="00A87631">
              <w:rPr>
                <w:rFonts w:ascii="Times New Roman" w:hAnsi="Times New Roman"/>
                <w:sz w:val="18"/>
                <w:szCs w:val="18"/>
              </w:rPr>
              <w:t xml:space="preserve"> </w:t>
            </w:r>
          </w:p>
          <w:p w14:paraId="3997CC5B" w14:textId="77777777" w:rsidR="005721D2" w:rsidRPr="00A87631" w:rsidRDefault="005721D2" w:rsidP="00DC5F23">
            <w:pPr>
              <w:numPr>
                <w:ilvl w:val="0"/>
                <w:numId w:val="73"/>
              </w:numPr>
              <w:spacing w:after="0"/>
              <w:ind w:left="0" w:firstLine="0"/>
              <w:jc w:val="left"/>
              <w:rPr>
                <w:rFonts w:ascii="Times New Roman" w:hAnsi="Times New Roman"/>
                <w:sz w:val="18"/>
                <w:szCs w:val="18"/>
              </w:rPr>
            </w:pPr>
            <w:r w:rsidRPr="00A87631">
              <w:rPr>
                <w:rFonts w:ascii="Times New Roman" w:hAnsi="Times New Roman"/>
                <w:sz w:val="18"/>
                <w:szCs w:val="18"/>
              </w:rPr>
              <w:t xml:space="preserve">Project team </w:t>
            </w:r>
          </w:p>
        </w:tc>
        <w:tc>
          <w:tcPr>
            <w:tcW w:w="1032" w:type="pct"/>
          </w:tcPr>
          <w:p w14:paraId="3997CC5C" w14:textId="77777777" w:rsidR="005721D2" w:rsidRPr="00A87631" w:rsidRDefault="005721D2" w:rsidP="00C76C0C">
            <w:pPr>
              <w:pStyle w:val="BodyText23"/>
              <w:widowControl/>
              <w:tabs>
                <w:tab w:val="clear" w:pos="547"/>
              </w:tabs>
              <w:rPr>
                <w:snapToGrid/>
                <w:sz w:val="18"/>
                <w:szCs w:val="18"/>
                <w:lang w:val="en-GB"/>
              </w:rPr>
            </w:pPr>
            <w:r w:rsidRPr="00A87631">
              <w:rPr>
                <w:snapToGrid/>
                <w:sz w:val="18"/>
                <w:szCs w:val="18"/>
                <w:lang w:val="en-GB"/>
              </w:rPr>
              <w:t xml:space="preserve">To be determined as part of the Annual Work Plan's preparation. </w:t>
            </w:r>
          </w:p>
        </w:tc>
        <w:tc>
          <w:tcPr>
            <w:tcW w:w="1138" w:type="pct"/>
          </w:tcPr>
          <w:p w14:paraId="3997CC5D"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 xml:space="preserve">Annually prior to ARR/PIR and to the definition of annual work plans </w:t>
            </w:r>
          </w:p>
        </w:tc>
      </w:tr>
      <w:tr w:rsidR="005721D2" w:rsidRPr="00A15C21" w14:paraId="3997CC66" w14:textId="77777777" w:rsidTr="00227EE3">
        <w:trPr>
          <w:jc w:val="center"/>
        </w:trPr>
        <w:tc>
          <w:tcPr>
            <w:tcW w:w="1136" w:type="pct"/>
          </w:tcPr>
          <w:p w14:paraId="3997CC5F" w14:textId="77777777" w:rsidR="005721D2" w:rsidRPr="00A15C21" w:rsidRDefault="005721D2" w:rsidP="00C76C0C">
            <w:pPr>
              <w:spacing w:after="0"/>
              <w:rPr>
                <w:rFonts w:ascii="Times New Roman" w:hAnsi="Times New Roman"/>
                <w:sz w:val="18"/>
                <w:szCs w:val="18"/>
              </w:rPr>
            </w:pPr>
            <w:r w:rsidRPr="00A15C21">
              <w:rPr>
                <w:rFonts w:ascii="Times New Roman" w:hAnsi="Times New Roman"/>
                <w:sz w:val="18"/>
                <w:szCs w:val="18"/>
              </w:rPr>
              <w:t>ARR/PIR</w:t>
            </w:r>
          </w:p>
        </w:tc>
        <w:tc>
          <w:tcPr>
            <w:tcW w:w="1694" w:type="pct"/>
          </w:tcPr>
          <w:p w14:paraId="3997CC60" w14:textId="77777777" w:rsidR="005721D2" w:rsidRPr="00A87631" w:rsidRDefault="00285BDF" w:rsidP="00DC5F23">
            <w:pPr>
              <w:numPr>
                <w:ilvl w:val="0"/>
                <w:numId w:val="73"/>
              </w:numPr>
              <w:spacing w:after="0"/>
              <w:ind w:left="0" w:firstLine="0"/>
              <w:jc w:val="left"/>
              <w:rPr>
                <w:rFonts w:ascii="Times New Roman" w:hAnsi="Times New Roman"/>
                <w:sz w:val="18"/>
                <w:szCs w:val="18"/>
              </w:rPr>
            </w:pPr>
            <w:r w:rsidRPr="00A87631">
              <w:rPr>
                <w:rFonts w:ascii="Times New Roman" w:hAnsi="Times New Roman"/>
                <w:sz w:val="18"/>
                <w:szCs w:val="18"/>
              </w:rPr>
              <w:t>PM</w:t>
            </w:r>
            <w:r w:rsidR="005721D2" w:rsidRPr="00A87631">
              <w:rPr>
                <w:rFonts w:ascii="Times New Roman" w:hAnsi="Times New Roman"/>
                <w:sz w:val="18"/>
                <w:szCs w:val="18"/>
              </w:rPr>
              <w:t xml:space="preserve"> and team</w:t>
            </w:r>
          </w:p>
          <w:p w14:paraId="3997CC61" w14:textId="77777777" w:rsidR="005721D2" w:rsidRPr="00A87631" w:rsidRDefault="005721D2" w:rsidP="00DC5F23">
            <w:pPr>
              <w:numPr>
                <w:ilvl w:val="0"/>
                <w:numId w:val="73"/>
              </w:numPr>
              <w:spacing w:after="0"/>
              <w:ind w:left="0" w:firstLine="0"/>
              <w:jc w:val="left"/>
              <w:rPr>
                <w:rFonts w:ascii="Times New Roman" w:hAnsi="Times New Roman"/>
                <w:sz w:val="18"/>
                <w:szCs w:val="18"/>
              </w:rPr>
            </w:pPr>
            <w:r w:rsidRPr="00A87631">
              <w:rPr>
                <w:rFonts w:ascii="Times New Roman" w:hAnsi="Times New Roman"/>
                <w:sz w:val="18"/>
                <w:szCs w:val="18"/>
              </w:rPr>
              <w:t>UNDP CO</w:t>
            </w:r>
          </w:p>
          <w:p w14:paraId="3997CC62" w14:textId="77777777" w:rsidR="005721D2" w:rsidRPr="00A87631" w:rsidRDefault="005721D2" w:rsidP="00DC5F23">
            <w:pPr>
              <w:numPr>
                <w:ilvl w:val="0"/>
                <w:numId w:val="73"/>
              </w:numPr>
              <w:spacing w:after="0"/>
              <w:ind w:left="0" w:firstLine="0"/>
              <w:jc w:val="left"/>
              <w:rPr>
                <w:rFonts w:ascii="Times New Roman" w:hAnsi="Times New Roman"/>
                <w:sz w:val="18"/>
                <w:szCs w:val="18"/>
              </w:rPr>
            </w:pPr>
            <w:r w:rsidRPr="00A87631">
              <w:rPr>
                <w:rFonts w:ascii="Times New Roman" w:hAnsi="Times New Roman"/>
                <w:sz w:val="18"/>
                <w:szCs w:val="18"/>
              </w:rPr>
              <w:t>UNDP RTA</w:t>
            </w:r>
          </w:p>
          <w:p w14:paraId="3997CC63" w14:textId="77777777" w:rsidR="005721D2" w:rsidRPr="00A87631" w:rsidRDefault="005721D2" w:rsidP="00DC5F23">
            <w:pPr>
              <w:numPr>
                <w:ilvl w:val="0"/>
                <w:numId w:val="73"/>
              </w:numPr>
              <w:spacing w:after="0"/>
              <w:ind w:left="0" w:firstLine="0"/>
              <w:jc w:val="left"/>
              <w:rPr>
                <w:rFonts w:ascii="Times New Roman" w:hAnsi="Times New Roman"/>
                <w:sz w:val="18"/>
                <w:szCs w:val="18"/>
              </w:rPr>
            </w:pPr>
            <w:r w:rsidRPr="00A87631">
              <w:rPr>
                <w:rFonts w:ascii="Times New Roman" w:hAnsi="Times New Roman"/>
                <w:sz w:val="18"/>
                <w:szCs w:val="18"/>
              </w:rPr>
              <w:t>UNDP EEG</w:t>
            </w:r>
          </w:p>
        </w:tc>
        <w:tc>
          <w:tcPr>
            <w:tcW w:w="1032" w:type="pct"/>
          </w:tcPr>
          <w:p w14:paraId="3997CC64" w14:textId="77777777" w:rsidR="005721D2" w:rsidRPr="00A87631" w:rsidRDefault="005721D2" w:rsidP="00C76C0C">
            <w:pPr>
              <w:pStyle w:val="BodyText23"/>
              <w:widowControl/>
              <w:tabs>
                <w:tab w:val="clear" w:pos="547"/>
              </w:tabs>
              <w:rPr>
                <w:snapToGrid/>
                <w:sz w:val="18"/>
                <w:szCs w:val="18"/>
                <w:lang w:val="en-GB"/>
              </w:rPr>
            </w:pPr>
            <w:r w:rsidRPr="00A87631">
              <w:rPr>
                <w:snapToGrid/>
                <w:sz w:val="18"/>
                <w:szCs w:val="18"/>
                <w:lang w:val="en-GB"/>
              </w:rPr>
              <w:t>None</w:t>
            </w:r>
          </w:p>
        </w:tc>
        <w:tc>
          <w:tcPr>
            <w:tcW w:w="1138" w:type="pct"/>
          </w:tcPr>
          <w:p w14:paraId="3997CC65"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 xml:space="preserve">Annually </w:t>
            </w:r>
          </w:p>
        </w:tc>
      </w:tr>
      <w:tr w:rsidR="005721D2" w:rsidRPr="00A15C21" w14:paraId="3997CC6B" w14:textId="77777777" w:rsidTr="00227EE3">
        <w:trPr>
          <w:jc w:val="center"/>
        </w:trPr>
        <w:tc>
          <w:tcPr>
            <w:tcW w:w="1136" w:type="pct"/>
          </w:tcPr>
          <w:p w14:paraId="3997CC67"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Periodic status/ progress reports</w:t>
            </w:r>
          </w:p>
        </w:tc>
        <w:tc>
          <w:tcPr>
            <w:tcW w:w="1694" w:type="pct"/>
          </w:tcPr>
          <w:p w14:paraId="3997CC68" w14:textId="77777777" w:rsidR="005721D2" w:rsidRPr="00A87631" w:rsidRDefault="00285BDF" w:rsidP="00DC5F23">
            <w:pPr>
              <w:numPr>
                <w:ilvl w:val="0"/>
                <w:numId w:val="75"/>
              </w:numPr>
              <w:spacing w:after="0"/>
              <w:ind w:left="0" w:firstLine="0"/>
              <w:jc w:val="left"/>
              <w:rPr>
                <w:rFonts w:ascii="Times New Roman" w:hAnsi="Times New Roman"/>
                <w:sz w:val="18"/>
                <w:szCs w:val="18"/>
              </w:rPr>
            </w:pPr>
            <w:r w:rsidRPr="00A87631">
              <w:rPr>
                <w:rFonts w:ascii="Times New Roman" w:hAnsi="Times New Roman"/>
                <w:sz w:val="18"/>
                <w:szCs w:val="18"/>
              </w:rPr>
              <w:t>PM</w:t>
            </w:r>
            <w:r w:rsidR="005721D2" w:rsidRPr="00A87631">
              <w:rPr>
                <w:rFonts w:ascii="Times New Roman" w:hAnsi="Times New Roman"/>
                <w:sz w:val="18"/>
                <w:szCs w:val="18"/>
              </w:rPr>
              <w:t xml:space="preserve"> and team </w:t>
            </w:r>
          </w:p>
        </w:tc>
        <w:tc>
          <w:tcPr>
            <w:tcW w:w="1032" w:type="pct"/>
          </w:tcPr>
          <w:p w14:paraId="3997CC69" w14:textId="77777777" w:rsidR="005721D2" w:rsidRPr="00A87631" w:rsidRDefault="005721D2" w:rsidP="00C76C0C">
            <w:pPr>
              <w:spacing w:after="0"/>
              <w:jc w:val="left"/>
              <w:rPr>
                <w:rFonts w:ascii="Times New Roman" w:hAnsi="Times New Roman"/>
                <w:sz w:val="18"/>
                <w:szCs w:val="18"/>
              </w:rPr>
            </w:pPr>
            <w:r w:rsidRPr="00A87631">
              <w:rPr>
                <w:rFonts w:ascii="Times New Roman" w:hAnsi="Times New Roman"/>
                <w:sz w:val="18"/>
                <w:szCs w:val="18"/>
              </w:rPr>
              <w:t>None</w:t>
            </w:r>
          </w:p>
        </w:tc>
        <w:tc>
          <w:tcPr>
            <w:tcW w:w="1138" w:type="pct"/>
          </w:tcPr>
          <w:p w14:paraId="3997CC6A"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Quarterly</w:t>
            </w:r>
          </w:p>
        </w:tc>
      </w:tr>
      <w:tr w:rsidR="005721D2" w:rsidRPr="00A15C21" w14:paraId="3997CC73" w14:textId="77777777" w:rsidTr="00227EE3">
        <w:trPr>
          <w:jc w:val="center"/>
        </w:trPr>
        <w:tc>
          <w:tcPr>
            <w:tcW w:w="1136" w:type="pct"/>
          </w:tcPr>
          <w:p w14:paraId="3997CC6C" w14:textId="77777777" w:rsidR="005721D2" w:rsidRPr="00A15C21" w:rsidRDefault="005721D2" w:rsidP="00FC2B80">
            <w:pPr>
              <w:spacing w:after="0"/>
              <w:rPr>
                <w:rFonts w:ascii="Times New Roman" w:hAnsi="Times New Roman"/>
                <w:sz w:val="18"/>
                <w:szCs w:val="18"/>
              </w:rPr>
            </w:pPr>
            <w:r w:rsidRPr="00A15C21">
              <w:rPr>
                <w:rFonts w:ascii="Times New Roman" w:hAnsi="Times New Roman"/>
                <w:sz w:val="18"/>
                <w:szCs w:val="18"/>
              </w:rPr>
              <w:t xml:space="preserve">Mid-term </w:t>
            </w:r>
            <w:r w:rsidR="00FC2B80">
              <w:rPr>
                <w:rFonts w:ascii="Times New Roman" w:hAnsi="Times New Roman"/>
                <w:sz w:val="18"/>
                <w:szCs w:val="18"/>
              </w:rPr>
              <w:t>Review</w:t>
            </w:r>
          </w:p>
        </w:tc>
        <w:tc>
          <w:tcPr>
            <w:tcW w:w="1694" w:type="pct"/>
          </w:tcPr>
          <w:p w14:paraId="3997CC6D" w14:textId="77777777" w:rsidR="005721D2" w:rsidRPr="00A87631" w:rsidRDefault="00285BDF" w:rsidP="00DC5F23">
            <w:pPr>
              <w:numPr>
                <w:ilvl w:val="0"/>
                <w:numId w:val="75"/>
              </w:numPr>
              <w:spacing w:after="0"/>
              <w:ind w:left="0" w:firstLine="0"/>
              <w:jc w:val="left"/>
              <w:rPr>
                <w:rFonts w:ascii="Times New Roman" w:hAnsi="Times New Roman"/>
                <w:sz w:val="18"/>
                <w:szCs w:val="18"/>
              </w:rPr>
            </w:pPr>
            <w:r w:rsidRPr="00A87631">
              <w:rPr>
                <w:rFonts w:ascii="Times New Roman" w:hAnsi="Times New Roman"/>
                <w:sz w:val="18"/>
                <w:szCs w:val="18"/>
              </w:rPr>
              <w:t>PM</w:t>
            </w:r>
            <w:r w:rsidR="005721D2" w:rsidRPr="00A87631">
              <w:rPr>
                <w:rFonts w:ascii="Times New Roman" w:hAnsi="Times New Roman"/>
                <w:sz w:val="18"/>
                <w:szCs w:val="18"/>
              </w:rPr>
              <w:t xml:space="preserve"> and team</w:t>
            </w:r>
          </w:p>
          <w:p w14:paraId="3997CC6E" w14:textId="77777777" w:rsidR="005721D2" w:rsidRPr="00A87631" w:rsidRDefault="005721D2" w:rsidP="00DC5F23">
            <w:pPr>
              <w:numPr>
                <w:ilvl w:val="0"/>
                <w:numId w:val="75"/>
              </w:numPr>
              <w:spacing w:after="0"/>
              <w:ind w:left="0" w:firstLine="0"/>
              <w:jc w:val="left"/>
              <w:rPr>
                <w:rFonts w:ascii="Times New Roman" w:hAnsi="Times New Roman"/>
                <w:sz w:val="18"/>
                <w:szCs w:val="18"/>
              </w:rPr>
            </w:pPr>
            <w:r w:rsidRPr="00A87631">
              <w:rPr>
                <w:rFonts w:ascii="Times New Roman" w:hAnsi="Times New Roman"/>
                <w:sz w:val="18"/>
                <w:szCs w:val="18"/>
              </w:rPr>
              <w:t>UNDP CO</w:t>
            </w:r>
          </w:p>
          <w:p w14:paraId="3997CC6F" w14:textId="77777777" w:rsidR="005721D2" w:rsidRPr="00A87631" w:rsidRDefault="005721D2" w:rsidP="00DC5F23">
            <w:pPr>
              <w:numPr>
                <w:ilvl w:val="0"/>
                <w:numId w:val="75"/>
              </w:numPr>
              <w:spacing w:after="0"/>
              <w:ind w:left="0" w:firstLine="0"/>
              <w:jc w:val="left"/>
              <w:rPr>
                <w:rFonts w:ascii="Times New Roman" w:hAnsi="Times New Roman"/>
                <w:sz w:val="18"/>
                <w:szCs w:val="18"/>
              </w:rPr>
            </w:pPr>
            <w:r w:rsidRPr="00A87631">
              <w:rPr>
                <w:rFonts w:ascii="Times New Roman" w:hAnsi="Times New Roman"/>
                <w:sz w:val="18"/>
                <w:szCs w:val="18"/>
              </w:rPr>
              <w:t>UNDP RCU</w:t>
            </w:r>
          </w:p>
          <w:p w14:paraId="3997CC70" w14:textId="77777777" w:rsidR="005721D2" w:rsidRPr="00A87631" w:rsidRDefault="005721D2" w:rsidP="00DC5F23">
            <w:pPr>
              <w:numPr>
                <w:ilvl w:val="0"/>
                <w:numId w:val="75"/>
              </w:numPr>
              <w:spacing w:after="0"/>
              <w:jc w:val="left"/>
              <w:rPr>
                <w:rFonts w:ascii="Times New Roman" w:hAnsi="Times New Roman"/>
                <w:sz w:val="18"/>
                <w:szCs w:val="18"/>
              </w:rPr>
            </w:pPr>
            <w:r w:rsidRPr="00A87631">
              <w:rPr>
                <w:rFonts w:ascii="Times New Roman" w:hAnsi="Times New Roman"/>
                <w:sz w:val="18"/>
                <w:szCs w:val="18"/>
              </w:rPr>
              <w:t>External Consultants (i.e. evaluation team)</w:t>
            </w:r>
          </w:p>
        </w:tc>
        <w:tc>
          <w:tcPr>
            <w:tcW w:w="1032" w:type="pct"/>
          </w:tcPr>
          <w:p w14:paraId="3997CC71" w14:textId="77777777" w:rsidR="005721D2" w:rsidRPr="00A87631" w:rsidRDefault="005721D2" w:rsidP="00FC2B80">
            <w:pPr>
              <w:spacing w:after="0"/>
              <w:jc w:val="left"/>
              <w:rPr>
                <w:rFonts w:ascii="Times New Roman" w:hAnsi="Times New Roman"/>
                <w:sz w:val="18"/>
                <w:szCs w:val="18"/>
              </w:rPr>
            </w:pPr>
            <w:r w:rsidRPr="00A87631">
              <w:rPr>
                <w:rFonts w:ascii="Times New Roman" w:hAnsi="Times New Roman"/>
                <w:sz w:val="18"/>
                <w:szCs w:val="18"/>
              </w:rPr>
              <w:t xml:space="preserve">Indicative cost: US$ </w:t>
            </w:r>
            <w:r w:rsidR="00FC2B80" w:rsidRPr="00A87631">
              <w:rPr>
                <w:rFonts w:ascii="Times New Roman" w:hAnsi="Times New Roman"/>
                <w:sz w:val="18"/>
                <w:szCs w:val="18"/>
              </w:rPr>
              <w:t>28,000</w:t>
            </w:r>
          </w:p>
        </w:tc>
        <w:tc>
          <w:tcPr>
            <w:tcW w:w="1138" w:type="pct"/>
          </w:tcPr>
          <w:p w14:paraId="3997CC72"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 xml:space="preserve">At the mid-point of project implementation. </w:t>
            </w:r>
          </w:p>
        </w:tc>
      </w:tr>
      <w:tr w:rsidR="005721D2" w:rsidRPr="00A15C21" w14:paraId="3997CC7B" w14:textId="77777777" w:rsidTr="00227EE3">
        <w:trPr>
          <w:jc w:val="center"/>
        </w:trPr>
        <w:tc>
          <w:tcPr>
            <w:tcW w:w="1136" w:type="pct"/>
          </w:tcPr>
          <w:p w14:paraId="3997CC74" w14:textId="77777777" w:rsidR="005721D2" w:rsidRPr="00A15C21" w:rsidRDefault="00FC2B80" w:rsidP="00C76C0C">
            <w:pPr>
              <w:spacing w:after="0"/>
              <w:rPr>
                <w:rFonts w:ascii="Times New Roman" w:hAnsi="Times New Roman"/>
                <w:sz w:val="18"/>
                <w:szCs w:val="18"/>
              </w:rPr>
            </w:pPr>
            <w:r>
              <w:rPr>
                <w:rFonts w:ascii="Times New Roman" w:hAnsi="Times New Roman"/>
                <w:sz w:val="18"/>
                <w:szCs w:val="18"/>
              </w:rPr>
              <w:t>Final</w:t>
            </w:r>
            <w:r w:rsidR="005721D2" w:rsidRPr="00A15C21">
              <w:rPr>
                <w:rFonts w:ascii="Times New Roman" w:hAnsi="Times New Roman"/>
                <w:sz w:val="18"/>
                <w:szCs w:val="18"/>
              </w:rPr>
              <w:t xml:space="preserve">  Evaluation</w:t>
            </w:r>
          </w:p>
        </w:tc>
        <w:tc>
          <w:tcPr>
            <w:tcW w:w="1694" w:type="pct"/>
          </w:tcPr>
          <w:p w14:paraId="3997CC75" w14:textId="77777777" w:rsidR="005721D2" w:rsidRPr="00A87631" w:rsidRDefault="00285BDF" w:rsidP="00DC5F23">
            <w:pPr>
              <w:numPr>
                <w:ilvl w:val="0"/>
                <w:numId w:val="76"/>
              </w:numPr>
              <w:spacing w:after="0"/>
              <w:ind w:left="0" w:firstLine="0"/>
              <w:jc w:val="left"/>
              <w:rPr>
                <w:rFonts w:ascii="Times New Roman" w:hAnsi="Times New Roman"/>
                <w:sz w:val="18"/>
                <w:szCs w:val="18"/>
              </w:rPr>
            </w:pPr>
            <w:r w:rsidRPr="00A87631">
              <w:rPr>
                <w:rFonts w:ascii="Times New Roman" w:hAnsi="Times New Roman"/>
                <w:sz w:val="18"/>
                <w:szCs w:val="18"/>
              </w:rPr>
              <w:t>PM</w:t>
            </w:r>
            <w:r w:rsidR="005721D2" w:rsidRPr="00A87631">
              <w:rPr>
                <w:rFonts w:ascii="Times New Roman" w:hAnsi="Times New Roman"/>
                <w:sz w:val="18"/>
                <w:szCs w:val="18"/>
              </w:rPr>
              <w:t xml:space="preserve"> and team</w:t>
            </w:r>
          </w:p>
          <w:p w14:paraId="3997CC76" w14:textId="77777777" w:rsidR="005721D2" w:rsidRPr="00A87631" w:rsidRDefault="005721D2" w:rsidP="00DC5F23">
            <w:pPr>
              <w:numPr>
                <w:ilvl w:val="0"/>
                <w:numId w:val="76"/>
              </w:numPr>
              <w:spacing w:after="0"/>
              <w:ind w:left="0" w:firstLine="0"/>
              <w:jc w:val="left"/>
              <w:rPr>
                <w:rFonts w:ascii="Times New Roman" w:hAnsi="Times New Roman"/>
                <w:sz w:val="18"/>
                <w:szCs w:val="18"/>
              </w:rPr>
            </w:pPr>
            <w:r w:rsidRPr="00A87631">
              <w:rPr>
                <w:rFonts w:ascii="Times New Roman" w:hAnsi="Times New Roman"/>
                <w:sz w:val="18"/>
                <w:szCs w:val="18"/>
              </w:rPr>
              <w:t>UNDP CO</w:t>
            </w:r>
          </w:p>
          <w:p w14:paraId="3997CC77" w14:textId="77777777" w:rsidR="005721D2" w:rsidRPr="00A87631" w:rsidRDefault="005721D2" w:rsidP="00DC5F23">
            <w:pPr>
              <w:numPr>
                <w:ilvl w:val="0"/>
                <w:numId w:val="76"/>
              </w:numPr>
              <w:spacing w:after="0"/>
              <w:ind w:left="0" w:firstLine="0"/>
              <w:jc w:val="left"/>
              <w:rPr>
                <w:rFonts w:ascii="Times New Roman" w:hAnsi="Times New Roman"/>
                <w:sz w:val="18"/>
                <w:szCs w:val="18"/>
              </w:rPr>
            </w:pPr>
            <w:r w:rsidRPr="00A87631">
              <w:rPr>
                <w:rFonts w:ascii="Times New Roman" w:hAnsi="Times New Roman"/>
                <w:sz w:val="18"/>
                <w:szCs w:val="18"/>
              </w:rPr>
              <w:t>UNDP RCU</w:t>
            </w:r>
          </w:p>
          <w:p w14:paraId="3997CC78" w14:textId="77777777" w:rsidR="005721D2" w:rsidRPr="00A87631" w:rsidRDefault="005721D2" w:rsidP="00DC5F23">
            <w:pPr>
              <w:numPr>
                <w:ilvl w:val="0"/>
                <w:numId w:val="76"/>
              </w:numPr>
              <w:spacing w:after="0"/>
              <w:jc w:val="left"/>
              <w:rPr>
                <w:rFonts w:ascii="Times New Roman" w:hAnsi="Times New Roman"/>
                <w:sz w:val="18"/>
                <w:szCs w:val="18"/>
              </w:rPr>
            </w:pPr>
            <w:r w:rsidRPr="00A87631">
              <w:rPr>
                <w:rFonts w:ascii="Times New Roman" w:hAnsi="Times New Roman"/>
                <w:sz w:val="18"/>
                <w:szCs w:val="18"/>
              </w:rPr>
              <w:t>External Consultants (i.e. evaluation team)</w:t>
            </w:r>
          </w:p>
        </w:tc>
        <w:tc>
          <w:tcPr>
            <w:tcW w:w="1032" w:type="pct"/>
          </w:tcPr>
          <w:p w14:paraId="3997CC79" w14:textId="77777777" w:rsidR="005721D2" w:rsidRPr="00A87631" w:rsidRDefault="005721D2" w:rsidP="00FC2B80">
            <w:pPr>
              <w:tabs>
                <w:tab w:val="center" w:pos="1216"/>
              </w:tabs>
              <w:spacing w:after="0"/>
              <w:jc w:val="left"/>
              <w:rPr>
                <w:rFonts w:ascii="Times New Roman" w:hAnsi="Times New Roman"/>
                <w:sz w:val="18"/>
                <w:szCs w:val="18"/>
              </w:rPr>
            </w:pPr>
            <w:r w:rsidRPr="00A87631">
              <w:rPr>
                <w:rFonts w:ascii="Times New Roman" w:hAnsi="Times New Roman"/>
                <w:sz w:val="18"/>
                <w:szCs w:val="18"/>
              </w:rPr>
              <w:t xml:space="preserve">Indicative cost : US$ </w:t>
            </w:r>
            <w:r w:rsidR="00FC2B80" w:rsidRPr="00A87631">
              <w:rPr>
                <w:rFonts w:ascii="Times New Roman" w:hAnsi="Times New Roman"/>
                <w:sz w:val="18"/>
                <w:szCs w:val="18"/>
              </w:rPr>
              <w:t>28,000</w:t>
            </w:r>
            <w:r w:rsidRPr="00A87631">
              <w:rPr>
                <w:rFonts w:ascii="Times New Roman" w:hAnsi="Times New Roman"/>
                <w:sz w:val="18"/>
                <w:szCs w:val="18"/>
              </w:rPr>
              <w:tab/>
            </w:r>
          </w:p>
        </w:tc>
        <w:tc>
          <w:tcPr>
            <w:tcW w:w="1138" w:type="pct"/>
          </w:tcPr>
          <w:p w14:paraId="3997CC7A"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At least three months before the end of project implementation</w:t>
            </w:r>
          </w:p>
        </w:tc>
      </w:tr>
      <w:tr w:rsidR="005721D2" w:rsidRPr="00A15C21" w14:paraId="3997CC81" w14:textId="77777777" w:rsidTr="00227EE3">
        <w:trPr>
          <w:jc w:val="center"/>
        </w:trPr>
        <w:tc>
          <w:tcPr>
            <w:tcW w:w="1136" w:type="pct"/>
          </w:tcPr>
          <w:p w14:paraId="3997CC7C" w14:textId="77777777" w:rsidR="005721D2" w:rsidRPr="00A15C21" w:rsidRDefault="005721D2" w:rsidP="00C76C0C">
            <w:pPr>
              <w:spacing w:after="0"/>
              <w:rPr>
                <w:rFonts w:ascii="Times New Roman" w:hAnsi="Times New Roman"/>
                <w:sz w:val="18"/>
                <w:szCs w:val="18"/>
              </w:rPr>
            </w:pPr>
            <w:r w:rsidRPr="00A15C21">
              <w:rPr>
                <w:rFonts w:ascii="Times New Roman" w:hAnsi="Times New Roman"/>
                <w:sz w:val="18"/>
                <w:szCs w:val="18"/>
              </w:rPr>
              <w:t>Project Terminal Report</w:t>
            </w:r>
          </w:p>
        </w:tc>
        <w:tc>
          <w:tcPr>
            <w:tcW w:w="1694" w:type="pct"/>
            <w:vAlign w:val="center"/>
          </w:tcPr>
          <w:p w14:paraId="3997CC7D" w14:textId="77777777" w:rsidR="005721D2" w:rsidRPr="00A87631" w:rsidRDefault="00285BDF" w:rsidP="00DC5F23">
            <w:pPr>
              <w:numPr>
                <w:ilvl w:val="0"/>
                <w:numId w:val="79"/>
              </w:numPr>
              <w:spacing w:after="0"/>
              <w:ind w:left="0" w:firstLine="0"/>
              <w:jc w:val="left"/>
              <w:rPr>
                <w:rFonts w:ascii="Times New Roman" w:hAnsi="Times New Roman"/>
                <w:sz w:val="18"/>
                <w:szCs w:val="18"/>
              </w:rPr>
            </w:pPr>
            <w:r w:rsidRPr="00A87631">
              <w:rPr>
                <w:rFonts w:ascii="Times New Roman" w:hAnsi="Times New Roman"/>
                <w:sz w:val="18"/>
                <w:szCs w:val="18"/>
              </w:rPr>
              <w:t>PM</w:t>
            </w:r>
            <w:r w:rsidR="005721D2" w:rsidRPr="00A87631">
              <w:rPr>
                <w:rFonts w:ascii="Times New Roman" w:hAnsi="Times New Roman"/>
                <w:sz w:val="18"/>
                <w:szCs w:val="18"/>
              </w:rPr>
              <w:t xml:space="preserve"> and team </w:t>
            </w:r>
          </w:p>
          <w:p w14:paraId="3997CC7E" w14:textId="77777777" w:rsidR="005721D2" w:rsidRPr="00A87631" w:rsidRDefault="005721D2" w:rsidP="00DC5F23">
            <w:pPr>
              <w:numPr>
                <w:ilvl w:val="0"/>
                <w:numId w:val="79"/>
              </w:numPr>
              <w:spacing w:after="0"/>
              <w:ind w:left="0" w:firstLine="0"/>
              <w:jc w:val="left"/>
              <w:rPr>
                <w:rFonts w:ascii="Times New Roman" w:hAnsi="Times New Roman"/>
                <w:sz w:val="18"/>
                <w:szCs w:val="18"/>
              </w:rPr>
            </w:pPr>
            <w:r w:rsidRPr="00A87631">
              <w:rPr>
                <w:rFonts w:ascii="Times New Roman" w:hAnsi="Times New Roman"/>
                <w:sz w:val="18"/>
                <w:szCs w:val="18"/>
              </w:rPr>
              <w:t>UNDP CO</w:t>
            </w:r>
          </w:p>
        </w:tc>
        <w:tc>
          <w:tcPr>
            <w:tcW w:w="1032" w:type="pct"/>
            <w:vAlign w:val="center"/>
          </w:tcPr>
          <w:p w14:paraId="3997CC7F" w14:textId="77777777" w:rsidR="005721D2" w:rsidRPr="00A87631" w:rsidRDefault="005721D2" w:rsidP="00C76C0C">
            <w:pPr>
              <w:spacing w:after="0"/>
              <w:jc w:val="left"/>
              <w:rPr>
                <w:rFonts w:ascii="Times New Roman" w:hAnsi="Times New Roman"/>
                <w:sz w:val="18"/>
                <w:szCs w:val="18"/>
              </w:rPr>
            </w:pPr>
            <w:r w:rsidRPr="00A87631">
              <w:rPr>
                <w:rFonts w:ascii="Times New Roman" w:hAnsi="Times New Roman"/>
                <w:sz w:val="18"/>
                <w:szCs w:val="18"/>
              </w:rPr>
              <w:t>None</w:t>
            </w:r>
          </w:p>
        </w:tc>
        <w:tc>
          <w:tcPr>
            <w:tcW w:w="1138" w:type="pct"/>
          </w:tcPr>
          <w:p w14:paraId="3997CC80"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At least three months before the end of the project</w:t>
            </w:r>
          </w:p>
        </w:tc>
      </w:tr>
      <w:tr w:rsidR="00FC2B80" w:rsidRPr="00A15C21" w14:paraId="3997CC87" w14:textId="77777777" w:rsidTr="00227EE3">
        <w:trPr>
          <w:jc w:val="center"/>
        </w:trPr>
        <w:tc>
          <w:tcPr>
            <w:tcW w:w="1136" w:type="pct"/>
          </w:tcPr>
          <w:p w14:paraId="3997CC82" w14:textId="77777777" w:rsidR="00FC2B80" w:rsidRPr="00A15C21" w:rsidRDefault="00FC2B80" w:rsidP="00C76C0C">
            <w:pPr>
              <w:spacing w:after="0"/>
              <w:rPr>
                <w:rFonts w:ascii="Times New Roman" w:hAnsi="Times New Roman"/>
                <w:sz w:val="18"/>
                <w:szCs w:val="18"/>
              </w:rPr>
            </w:pPr>
            <w:r>
              <w:rPr>
                <w:rFonts w:ascii="Times New Roman" w:hAnsi="Times New Roman"/>
                <w:sz w:val="18"/>
                <w:szCs w:val="18"/>
              </w:rPr>
              <w:t xml:space="preserve">Micro Assessment </w:t>
            </w:r>
          </w:p>
        </w:tc>
        <w:tc>
          <w:tcPr>
            <w:tcW w:w="1694" w:type="pct"/>
            <w:vAlign w:val="center"/>
          </w:tcPr>
          <w:p w14:paraId="3997CC83" w14:textId="77777777" w:rsidR="00FC2B80" w:rsidRPr="00A87631" w:rsidRDefault="00FC2B80" w:rsidP="00DC5F23">
            <w:pPr>
              <w:numPr>
                <w:ilvl w:val="0"/>
                <w:numId w:val="77"/>
              </w:numPr>
              <w:spacing w:after="0"/>
              <w:ind w:left="0" w:firstLine="0"/>
              <w:jc w:val="left"/>
              <w:rPr>
                <w:rFonts w:ascii="Times New Roman" w:hAnsi="Times New Roman"/>
                <w:sz w:val="18"/>
                <w:szCs w:val="18"/>
              </w:rPr>
            </w:pPr>
            <w:r w:rsidRPr="00A87631">
              <w:rPr>
                <w:rFonts w:ascii="Times New Roman" w:hAnsi="Times New Roman"/>
                <w:sz w:val="18"/>
                <w:szCs w:val="18"/>
              </w:rPr>
              <w:t>UNDP CO</w:t>
            </w:r>
          </w:p>
          <w:p w14:paraId="3997CC84" w14:textId="77777777" w:rsidR="00FC2B80" w:rsidRPr="00A87631" w:rsidRDefault="00285BDF" w:rsidP="00DC5F23">
            <w:pPr>
              <w:numPr>
                <w:ilvl w:val="0"/>
                <w:numId w:val="77"/>
              </w:numPr>
              <w:spacing w:after="0"/>
              <w:ind w:left="0" w:firstLine="0"/>
              <w:jc w:val="left"/>
              <w:rPr>
                <w:rFonts w:ascii="Times New Roman" w:hAnsi="Times New Roman"/>
                <w:sz w:val="18"/>
                <w:szCs w:val="18"/>
              </w:rPr>
            </w:pPr>
            <w:r w:rsidRPr="00A87631">
              <w:rPr>
                <w:rFonts w:ascii="Times New Roman" w:hAnsi="Times New Roman"/>
                <w:sz w:val="18"/>
                <w:szCs w:val="18"/>
              </w:rPr>
              <w:t>PM</w:t>
            </w:r>
            <w:r w:rsidR="00FC2B80" w:rsidRPr="00A87631">
              <w:rPr>
                <w:rFonts w:ascii="Times New Roman" w:hAnsi="Times New Roman"/>
                <w:sz w:val="18"/>
                <w:szCs w:val="18"/>
              </w:rPr>
              <w:t xml:space="preserve"> and team</w:t>
            </w:r>
          </w:p>
        </w:tc>
        <w:tc>
          <w:tcPr>
            <w:tcW w:w="1032" w:type="pct"/>
            <w:vAlign w:val="center"/>
          </w:tcPr>
          <w:p w14:paraId="3997CC85" w14:textId="77777777" w:rsidR="00FC2B80" w:rsidRPr="00A87631" w:rsidRDefault="00FC2B80" w:rsidP="00FC2B80">
            <w:pPr>
              <w:spacing w:after="0"/>
              <w:jc w:val="left"/>
              <w:rPr>
                <w:rFonts w:ascii="Times New Roman" w:hAnsi="Times New Roman"/>
                <w:sz w:val="18"/>
                <w:szCs w:val="18"/>
              </w:rPr>
            </w:pPr>
            <w:r w:rsidRPr="00A87631">
              <w:rPr>
                <w:rFonts w:ascii="Times New Roman" w:hAnsi="Times New Roman"/>
                <w:sz w:val="18"/>
                <w:szCs w:val="18"/>
              </w:rPr>
              <w:t>Indicative cost  per year: US$ 3,100</w:t>
            </w:r>
          </w:p>
        </w:tc>
        <w:tc>
          <w:tcPr>
            <w:tcW w:w="1138" w:type="pct"/>
          </w:tcPr>
          <w:p w14:paraId="3997CC86" w14:textId="77777777" w:rsidR="00FC2B80" w:rsidRPr="00A15C21" w:rsidRDefault="00FC2B80" w:rsidP="00C76C0C">
            <w:pPr>
              <w:spacing w:after="0"/>
              <w:jc w:val="left"/>
              <w:rPr>
                <w:rFonts w:ascii="Times New Roman" w:hAnsi="Times New Roman"/>
                <w:sz w:val="18"/>
                <w:szCs w:val="18"/>
              </w:rPr>
            </w:pPr>
            <w:r>
              <w:rPr>
                <w:rFonts w:ascii="Times New Roman" w:hAnsi="Times New Roman"/>
                <w:sz w:val="18"/>
                <w:szCs w:val="18"/>
              </w:rPr>
              <w:t>Year 1</w:t>
            </w:r>
          </w:p>
        </w:tc>
      </w:tr>
      <w:tr w:rsidR="005721D2" w:rsidRPr="00A15C21" w14:paraId="3997CC8D" w14:textId="77777777" w:rsidTr="00227EE3">
        <w:trPr>
          <w:jc w:val="center"/>
        </w:trPr>
        <w:tc>
          <w:tcPr>
            <w:tcW w:w="1136" w:type="pct"/>
          </w:tcPr>
          <w:p w14:paraId="3997CC88" w14:textId="77777777" w:rsidR="005721D2" w:rsidRPr="00A15C21" w:rsidRDefault="005721D2" w:rsidP="00C76C0C">
            <w:pPr>
              <w:spacing w:after="0"/>
              <w:rPr>
                <w:rFonts w:ascii="Times New Roman" w:hAnsi="Times New Roman"/>
                <w:sz w:val="18"/>
                <w:szCs w:val="18"/>
              </w:rPr>
            </w:pPr>
            <w:r w:rsidRPr="00A15C21">
              <w:rPr>
                <w:rFonts w:ascii="Times New Roman" w:hAnsi="Times New Roman"/>
                <w:sz w:val="18"/>
                <w:szCs w:val="18"/>
              </w:rPr>
              <w:t xml:space="preserve">Audit </w:t>
            </w:r>
          </w:p>
        </w:tc>
        <w:tc>
          <w:tcPr>
            <w:tcW w:w="1694" w:type="pct"/>
            <w:vAlign w:val="center"/>
          </w:tcPr>
          <w:p w14:paraId="3997CC89" w14:textId="77777777" w:rsidR="005721D2" w:rsidRPr="00A87631" w:rsidRDefault="005721D2" w:rsidP="00DC5F23">
            <w:pPr>
              <w:numPr>
                <w:ilvl w:val="0"/>
                <w:numId w:val="77"/>
              </w:numPr>
              <w:spacing w:after="0"/>
              <w:ind w:left="0" w:firstLine="0"/>
              <w:jc w:val="left"/>
              <w:rPr>
                <w:rFonts w:ascii="Times New Roman" w:hAnsi="Times New Roman"/>
                <w:sz w:val="18"/>
                <w:szCs w:val="18"/>
              </w:rPr>
            </w:pPr>
            <w:r w:rsidRPr="00A87631">
              <w:rPr>
                <w:rFonts w:ascii="Times New Roman" w:hAnsi="Times New Roman"/>
                <w:sz w:val="18"/>
                <w:szCs w:val="18"/>
              </w:rPr>
              <w:t>UNDP CO</w:t>
            </w:r>
          </w:p>
          <w:p w14:paraId="3997CC8A" w14:textId="77777777" w:rsidR="005721D2" w:rsidRPr="00A87631" w:rsidRDefault="00285BDF" w:rsidP="00DC5F23">
            <w:pPr>
              <w:numPr>
                <w:ilvl w:val="0"/>
                <w:numId w:val="77"/>
              </w:numPr>
              <w:spacing w:after="0"/>
              <w:ind w:left="0" w:firstLine="0"/>
              <w:jc w:val="left"/>
              <w:rPr>
                <w:rFonts w:ascii="Times New Roman" w:hAnsi="Times New Roman"/>
                <w:sz w:val="18"/>
                <w:szCs w:val="18"/>
              </w:rPr>
            </w:pPr>
            <w:r w:rsidRPr="00A87631">
              <w:rPr>
                <w:rFonts w:ascii="Times New Roman" w:hAnsi="Times New Roman"/>
                <w:sz w:val="18"/>
                <w:szCs w:val="18"/>
              </w:rPr>
              <w:t>PM</w:t>
            </w:r>
            <w:r w:rsidR="005721D2" w:rsidRPr="00A87631">
              <w:rPr>
                <w:rFonts w:ascii="Times New Roman" w:hAnsi="Times New Roman"/>
                <w:sz w:val="18"/>
                <w:szCs w:val="18"/>
              </w:rPr>
              <w:t xml:space="preserve"> and team </w:t>
            </w:r>
          </w:p>
        </w:tc>
        <w:tc>
          <w:tcPr>
            <w:tcW w:w="1032" w:type="pct"/>
            <w:vAlign w:val="center"/>
          </w:tcPr>
          <w:p w14:paraId="3997CC8B" w14:textId="77777777" w:rsidR="005721D2" w:rsidRPr="00A87631" w:rsidRDefault="005721D2" w:rsidP="00FC2B80">
            <w:pPr>
              <w:spacing w:after="0"/>
              <w:jc w:val="left"/>
              <w:rPr>
                <w:rFonts w:ascii="Times New Roman" w:hAnsi="Times New Roman"/>
                <w:sz w:val="18"/>
                <w:szCs w:val="18"/>
              </w:rPr>
            </w:pPr>
            <w:r w:rsidRPr="00A87631">
              <w:rPr>
                <w:rFonts w:ascii="Times New Roman" w:hAnsi="Times New Roman"/>
                <w:sz w:val="18"/>
                <w:szCs w:val="18"/>
              </w:rPr>
              <w:t xml:space="preserve">Indicative cost  per year: US$ </w:t>
            </w:r>
            <w:r w:rsidR="00FC2B80" w:rsidRPr="00A87631">
              <w:rPr>
                <w:rFonts w:ascii="Times New Roman" w:hAnsi="Times New Roman"/>
                <w:sz w:val="18"/>
                <w:szCs w:val="18"/>
              </w:rPr>
              <w:t>6,000</w:t>
            </w:r>
          </w:p>
        </w:tc>
        <w:tc>
          <w:tcPr>
            <w:tcW w:w="1138" w:type="pct"/>
          </w:tcPr>
          <w:p w14:paraId="3997CC8C" w14:textId="77777777" w:rsidR="005721D2" w:rsidRPr="00A15C21" w:rsidRDefault="00FC2B80" w:rsidP="00C76C0C">
            <w:pPr>
              <w:spacing w:after="0"/>
              <w:jc w:val="left"/>
              <w:rPr>
                <w:rFonts w:ascii="Times New Roman" w:hAnsi="Times New Roman"/>
                <w:sz w:val="18"/>
                <w:szCs w:val="18"/>
              </w:rPr>
            </w:pPr>
            <w:r>
              <w:rPr>
                <w:rFonts w:ascii="Times New Roman" w:hAnsi="Times New Roman"/>
                <w:sz w:val="18"/>
                <w:szCs w:val="18"/>
              </w:rPr>
              <w:t>Year 3</w:t>
            </w:r>
          </w:p>
        </w:tc>
      </w:tr>
      <w:tr w:rsidR="005721D2" w:rsidRPr="00A15C21" w14:paraId="3997CC94" w14:textId="77777777" w:rsidTr="00227EE3">
        <w:trPr>
          <w:jc w:val="center"/>
        </w:trPr>
        <w:tc>
          <w:tcPr>
            <w:tcW w:w="1136" w:type="pct"/>
            <w:tcBorders>
              <w:bottom w:val="single" w:sz="4" w:space="0" w:color="auto"/>
            </w:tcBorders>
          </w:tcPr>
          <w:p w14:paraId="3997CC8E" w14:textId="77777777" w:rsidR="005721D2" w:rsidRPr="00A15C21" w:rsidRDefault="005721D2" w:rsidP="00C76C0C">
            <w:pPr>
              <w:spacing w:after="0"/>
              <w:rPr>
                <w:rFonts w:ascii="Times New Roman" w:hAnsi="Times New Roman"/>
                <w:sz w:val="18"/>
                <w:szCs w:val="18"/>
              </w:rPr>
            </w:pPr>
            <w:r w:rsidRPr="00A15C21">
              <w:rPr>
                <w:rFonts w:ascii="Times New Roman" w:hAnsi="Times New Roman"/>
                <w:sz w:val="18"/>
                <w:szCs w:val="18"/>
              </w:rPr>
              <w:t xml:space="preserve">Visits to field sites </w:t>
            </w:r>
          </w:p>
        </w:tc>
        <w:tc>
          <w:tcPr>
            <w:tcW w:w="1694" w:type="pct"/>
            <w:tcBorders>
              <w:bottom w:val="single" w:sz="4" w:space="0" w:color="auto"/>
            </w:tcBorders>
            <w:vAlign w:val="center"/>
          </w:tcPr>
          <w:p w14:paraId="3997CC8F" w14:textId="77777777" w:rsidR="005721D2" w:rsidRPr="00A87631" w:rsidRDefault="005721D2" w:rsidP="00DC5F23">
            <w:pPr>
              <w:numPr>
                <w:ilvl w:val="0"/>
                <w:numId w:val="78"/>
              </w:numPr>
              <w:spacing w:after="0"/>
              <w:ind w:left="0" w:firstLine="0"/>
              <w:jc w:val="left"/>
              <w:rPr>
                <w:rFonts w:ascii="Times New Roman" w:hAnsi="Times New Roman"/>
                <w:sz w:val="18"/>
                <w:szCs w:val="18"/>
              </w:rPr>
            </w:pPr>
            <w:r w:rsidRPr="00A87631">
              <w:rPr>
                <w:rFonts w:ascii="Times New Roman" w:hAnsi="Times New Roman"/>
                <w:sz w:val="18"/>
                <w:szCs w:val="18"/>
              </w:rPr>
              <w:t xml:space="preserve">UNDP CO </w:t>
            </w:r>
          </w:p>
          <w:p w14:paraId="3997CC90" w14:textId="77777777" w:rsidR="005721D2" w:rsidRPr="00A87631" w:rsidRDefault="005721D2" w:rsidP="00DC5F23">
            <w:pPr>
              <w:numPr>
                <w:ilvl w:val="0"/>
                <w:numId w:val="78"/>
              </w:numPr>
              <w:spacing w:after="0"/>
              <w:ind w:left="0" w:firstLine="0"/>
              <w:jc w:val="left"/>
              <w:rPr>
                <w:rFonts w:ascii="Times New Roman" w:hAnsi="Times New Roman"/>
                <w:sz w:val="18"/>
                <w:szCs w:val="18"/>
              </w:rPr>
            </w:pPr>
            <w:r w:rsidRPr="00A87631">
              <w:rPr>
                <w:rFonts w:ascii="Times New Roman" w:hAnsi="Times New Roman"/>
                <w:sz w:val="18"/>
                <w:szCs w:val="18"/>
              </w:rPr>
              <w:t>UNDP RCU (as appropriate)</w:t>
            </w:r>
          </w:p>
          <w:p w14:paraId="3997CC91" w14:textId="77777777" w:rsidR="005721D2" w:rsidRPr="00A87631" w:rsidRDefault="005721D2" w:rsidP="00DC5F23">
            <w:pPr>
              <w:numPr>
                <w:ilvl w:val="0"/>
                <w:numId w:val="78"/>
              </w:numPr>
              <w:spacing w:after="0"/>
              <w:ind w:left="0" w:firstLine="0"/>
              <w:jc w:val="left"/>
              <w:rPr>
                <w:rFonts w:ascii="Times New Roman" w:hAnsi="Times New Roman"/>
                <w:sz w:val="18"/>
                <w:szCs w:val="18"/>
              </w:rPr>
            </w:pPr>
            <w:r w:rsidRPr="00A87631">
              <w:rPr>
                <w:rFonts w:ascii="Times New Roman" w:hAnsi="Times New Roman"/>
                <w:sz w:val="18"/>
                <w:szCs w:val="18"/>
              </w:rPr>
              <w:t>Government representatives</w:t>
            </w:r>
          </w:p>
        </w:tc>
        <w:tc>
          <w:tcPr>
            <w:tcW w:w="1032" w:type="pct"/>
            <w:tcBorders>
              <w:bottom w:val="single" w:sz="4" w:space="0" w:color="auto"/>
            </w:tcBorders>
            <w:vAlign w:val="center"/>
          </w:tcPr>
          <w:p w14:paraId="3997CC92" w14:textId="77777777" w:rsidR="005721D2" w:rsidRPr="00A87631" w:rsidRDefault="005721D2" w:rsidP="00C76C0C">
            <w:pPr>
              <w:spacing w:after="0"/>
              <w:jc w:val="left"/>
              <w:rPr>
                <w:rFonts w:ascii="Times New Roman" w:hAnsi="Times New Roman"/>
                <w:sz w:val="18"/>
                <w:szCs w:val="18"/>
              </w:rPr>
            </w:pPr>
            <w:r w:rsidRPr="00A87631">
              <w:rPr>
                <w:rFonts w:ascii="Times New Roman" w:hAnsi="Times New Roman"/>
                <w:sz w:val="18"/>
                <w:szCs w:val="18"/>
              </w:rPr>
              <w:t xml:space="preserve">For GEF supported projects, paid from IA fees and operational budget </w:t>
            </w:r>
          </w:p>
        </w:tc>
        <w:tc>
          <w:tcPr>
            <w:tcW w:w="1138" w:type="pct"/>
            <w:tcBorders>
              <w:bottom w:val="single" w:sz="4" w:space="0" w:color="auto"/>
            </w:tcBorders>
          </w:tcPr>
          <w:p w14:paraId="3997CC93" w14:textId="77777777" w:rsidR="005721D2" w:rsidRPr="00A15C21" w:rsidRDefault="005721D2" w:rsidP="00C76C0C">
            <w:pPr>
              <w:spacing w:after="0"/>
              <w:jc w:val="left"/>
              <w:rPr>
                <w:rFonts w:ascii="Times New Roman" w:hAnsi="Times New Roman"/>
                <w:sz w:val="18"/>
                <w:szCs w:val="18"/>
              </w:rPr>
            </w:pPr>
            <w:r w:rsidRPr="00A15C21">
              <w:rPr>
                <w:rFonts w:ascii="Times New Roman" w:hAnsi="Times New Roman"/>
                <w:sz w:val="18"/>
                <w:szCs w:val="18"/>
              </w:rPr>
              <w:t>Yearly</w:t>
            </w:r>
          </w:p>
        </w:tc>
      </w:tr>
      <w:tr w:rsidR="005721D2" w:rsidRPr="00A15C21" w14:paraId="3997CC99" w14:textId="77777777" w:rsidTr="00227EE3">
        <w:trPr>
          <w:cantSplit/>
          <w:trHeight w:val="583"/>
          <w:jc w:val="center"/>
        </w:trPr>
        <w:tc>
          <w:tcPr>
            <w:tcW w:w="2830" w:type="pct"/>
            <w:gridSpan w:val="2"/>
            <w:shd w:val="clear" w:color="auto" w:fill="E6E6E6"/>
          </w:tcPr>
          <w:p w14:paraId="3997CC95" w14:textId="77777777" w:rsidR="005721D2" w:rsidRPr="00A87631" w:rsidRDefault="005721D2" w:rsidP="00C76C0C">
            <w:pPr>
              <w:spacing w:after="0"/>
              <w:rPr>
                <w:rFonts w:ascii="Times New Roman" w:hAnsi="Times New Roman"/>
                <w:b/>
                <w:sz w:val="18"/>
                <w:szCs w:val="18"/>
              </w:rPr>
            </w:pPr>
            <w:r w:rsidRPr="00A87631">
              <w:rPr>
                <w:rFonts w:ascii="Times New Roman" w:hAnsi="Times New Roman"/>
                <w:b/>
                <w:sz w:val="18"/>
                <w:szCs w:val="18"/>
              </w:rPr>
              <w:t xml:space="preserve">TOTAL indicative COST </w:t>
            </w:r>
          </w:p>
          <w:p w14:paraId="3997CC96" w14:textId="77777777" w:rsidR="005721D2" w:rsidRPr="00A87631" w:rsidRDefault="005721D2" w:rsidP="00C76C0C">
            <w:pPr>
              <w:spacing w:after="0"/>
              <w:rPr>
                <w:rFonts w:ascii="Times New Roman" w:hAnsi="Times New Roman"/>
                <w:sz w:val="18"/>
                <w:szCs w:val="18"/>
              </w:rPr>
            </w:pPr>
            <w:r w:rsidRPr="00A87631">
              <w:rPr>
                <w:rFonts w:ascii="Times New Roman" w:hAnsi="Times New Roman"/>
                <w:sz w:val="18"/>
                <w:szCs w:val="18"/>
              </w:rPr>
              <w:t xml:space="preserve">Excluding project team staff time and UNDP staff and travel expenses </w:t>
            </w:r>
          </w:p>
        </w:tc>
        <w:tc>
          <w:tcPr>
            <w:tcW w:w="1032" w:type="pct"/>
            <w:shd w:val="clear" w:color="auto" w:fill="E6E6E6"/>
            <w:vAlign w:val="center"/>
          </w:tcPr>
          <w:p w14:paraId="3997CC97" w14:textId="77777777" w:rsidR="005721D2" w:rsidRPr="00A87631" w:rsidRDefault="005721D2" w:rsidP="00285BDF">
            <w:pPr>
              <w:spacing w:after="0"/>
              <w:jc w:val="left"/>
              <w:rPr>
                <w:rFonts w:ascii="Times New Roman" w:hAnsi="Times New Roman"/>
                <w:sz w:val="18"/>
                <w:szCs w:val="18"/>
              </w:rPr>
            </w:pPr>
            <w:r w:rsidRPr="00A87631">
              <w:rPr>
                <w:rFonts w:ascii="Times New Roman" w:hAnsi="Times New Roman"/>
                <w:sz w:val="18"/>
                <w:szCs w:val="18"/>
              </w:rPr>
              <w:t xml:space="preserve"> US$ </w:t>
            </w:r>
            <w:r w:rsidR="002B545C">
              <w:rPr>
                <w:rFonts w:ascii="Times New Roman" w:hAnsi="Times New Roman"/>
                <w:sz w:val="18"/>
                <w:szCs w:val="18"/>
              </w:rPr>
              <w:t>7</w:t>
            </w:r>
            <w:r w:rsidR="00285BDF" w:rsidRPr="00A87631">
              <w:rPr>
                <w:rFonts w:ascii="Times New Roman" w:hAnsi="Times New Roman"/>
                <w:sz w:val="18"/>
                <w:szCs w:val="18"/>
              </w:rPr>
              <w:t>5,100</w:t>
            </w:r>
          </w:p>
        </w:tc>
        <w:tc>
          <w:tcPr>
            <w:tcW w:w="1138" w:type="pct"/>
            <w:shd w:val="clear" w:color="auto" w:fill="E6E6E6"/>
          </w:tcPr>
          <w:p w14:paraId="3997CC98" w14:textId="77777777" w:rsidR="005721D2" w:rsidRPr="00A15C21" w:rsidRDefault="005721D2" w:rsidP="00C76C0C">
            <w:pPr>
              <w:spacing w:after="0"/>
              <w:jc w:val="left"/>
              <w:rPr>
                <w:rFonts w:ascii="Times New Roman" w:hAnsi="Times New Roman"/>
                <w:sz w:val="18"/>
                <w:szCs w:val="18"/>
              </w:rPr>
            </w:pPr>
          </w:p>
        </w:tc>
      </w:tr>
    </w:tbl>
    <w:p w14:paraId="3997CC9A" w14:textId="77777777" w:rsidR="00A64FC4" w:rsidRPr="00A15C21" w:rsidRDefault="00A64FC4">
      <w:pPr>
        <w:spacing w:after="0"/>
        <w:jc w:val="left"/>
        <w:rPr>
          <w:rFonts w:cs="Arial"/>
          <w:b/>
          <w:bCs/>
          <w:sz w:val="20"/>
          <w:szCs w:val="20"/>
        </w:rPr>
      </w:pPr>
    </w:p>
    <w:p w14:paraId="3997CC9B" w14:textId="77777777" w:rsidR="005721D2" w:rsidRPr="00A15C21" w:rsidRDefault="005721D2">
      <w:pPr>
        <w:spacing w:after="0"/>
        <w:jc w:val="left"/>
        <w:rPr>
          <w:rFonts w:cs="Arial"/>
          <w:b/>
          <w:bCs/>
          <w:sz w:val="20"/>
          <w:szCs w:val="20"/>
        </w:rPr>
      </w:pPr>
    </w:p>
    <w:p w14:paraId="3997CC9C" w14:textId="77777777" w:rsidR="00E1433A" w:rsidRPr="00A15C21" w:rsidRDefault="00B735A0" w:rsidP="00DF767D">
      <w:pPr>
        <w:pStyle w:val="Heading1"/>
        <w:numPr>
          <w:ilvl w:val="0"/>
          <w:numId w:val="9"/>
        </w:numPr>
      </w:pPr>
      <w:bookmarkStart w:id="176" w:name="_Toc207800916"/>
      <w:bookmarkStart w:id="177" w:name="_Toc394490857"/>
      <w:r w:rsidRPr="00A15C21">
        <w:t>LEGAL CONTEXT</w:t>
      </w:r>
      <w:bookmarkEnd w:id="176"/>
      <w:bookmarkEnd w:id="177"/>
    </w:p>
    <w:p w14:paraId="3997CC9D" w14:textId="77777777" w:rsidR="00E1433A" w:rsidRPr="00A15C21" w:rsidRDefault="00E1433A" w:rsidP="008E179A">
      <w:pPr>
        <w:tabs>
          <w:tab w:val="left" w:pos="10080"/>
        </w:tabs>
        <w:spacing w:after="0"/>
        <w:rPr>
          <w:rFonts w:ascii="Times New Roman" w:hAnsi="Times New Roman"/>
          <w:szCs w:val="22"/>
        </w:rPr>
      </w:pPr>
    </w:p>
    <w:p w14:paraId="3997CC9E" w14:textId="77777777" w:rsidR="001303AB" w:rsidRPr="001303AB" w:rsidRDefault="001303AB" w:rsidP="001303AB">
      <w:pPr>
        <w:spacing w:after="0"/>
        <w:rPr>
          <w:rFonts w:ascii="Times New Roman" w:hAnsi="Times New Roman"/>
          <w:bCs/>
          <w:color w:val="000000" w:themeColor="text1"/>
          <w:szCs w:val="22"/>
        </w:rPr>
      </w:pPr>
      <w:bookmarkStart w:id="178" w:name="_Toc339888643"/>
      <w:r w:rsidRPr="001303AB">
        <w:rPr>
          <w:rFonts w:ascii="Times New Roman" w:hAnsi="Times New Roman"/>
          <w:bCs/>
          <w:color w:val="000000" w:themeColor="text1"/>
          <w:szCs w:val="22"/>
        </w:rPr>
        <w:t>The Royal Thai Government and the United Nations Special Funds have entered into the Agreement to govern assistance from the Special Fund to Thailand, which was signed by both parties on 04 June 1960.  Pending the finalization of the Standard Basic Assistance Agreement (SBAA) between UNDP and the Government, the Agreement will govern the technical assistance provided by UNDP Thailand under the Country Programme Document (2012-2016).</w:t>
      </w:r>
    </w:p>
    <w:p w14:paraId="3997CC9F" w14:textId="77777777" w:rsidR="001303AB" w:rsidRPr="001303AB" w:rsidRDefault="001303AB" w:rsidP="001303AB">
      <w:pPr>
        <w:spacing w:after="0"/>
        <w:rPr>
          <w:rFonts w:ascii="Times New Roman" w:hAnsi="Times New Roman"/>
          <w:bCs/>
          <w:color w:val="000000" w:themeColor="text1"/>
          <w:szCs w:val="22"/>
        </w:rPr>
      </w:pPr>
    </w:p>
    <w:p w14:paraId="3997CCA0" w14:textId="77777777" w:rsidR="001303AB" w:rsidRPr="001303AB" w:rsidRDefault="001303AB" w:rsidP="001303AB">
      <w:pPr>
        <w:spacing w:after="0"/>
        <w:rPr>
          <w:rFonts w:ascii="Times New Roman" w:hAnsi="Times New Roman"/>
          <w:bCs/>
          <w:color w:val="000000" w:themeColor="text1"/>
          <w:szCs w:val="22"/>
        </w:rPr>
      </w:pPr>
      <w:r w:rsidRPr="001303AB">
        <w:rPr>
          <w:rFonts w:ascii="Times New Roman" w:hAnsi="Times New Roman"/>
          <w:bCs/>
          <w:color w:val="000000" w:themeColor="text1"/>
          <w:szCs w:val="22"/>
        </w:rPr>
        <w:t>Under the UNDP-funded programmes and projects, the responsibility for the safety and security of the implementing partner and its personnel and property, and of UNDP’s property in the implementing partner’s custody, rests with the implementing partner in accordance with the aforementioned Agreement between the UN Special Fund and the Government of Thailand concerning Assistance from the Special Fund 1960.</w:t>
      </w:r>
    </w:p>
    <w:p w14:paraId="3997CCA1" w14:textId="77777777" w:rsidR="001303AB" w:rsidRPr="001303AB" w:rsidRDefault="001303AB" w:rsidP="001303AB">
      <w:pPr>
        <w:spacing w:after="0"/>
        <w:rPr>
          <w:rFonts w:ascii="Times New Roman" w:hAnsi="Times New Roman"/>
          <w:bCs/>
          <w:color w:val="000000" w:themeColor="text1"/>
          <w:szCs w:val="22"/>
        </w:rPr>
      </w:pPr>
    </w:p>
    <w:p w14:paraId="3997CCA2" w14:textId="77777777" w:rsidR="001303AB" w:rsidRPr="001303AB" w:rsidRDefault="001303AB" w:rsidP="001303AB">
      <w:pPr>
        <w:spacing w:after="0"/>
        <w:rPr>
          <w:rFonts w:ascii="Times New Roman" w:hAnsi="Times New Roman"/>
          <w:color w:val="000000" w:themeColor="text1"/>
          <w:szCs w:val="22"/>
        </w:rPr>
      </w:pPr>
      <w:r w:rsidRPr="001303AB">
        <w:rPr>
          <w:rFonts w:ascii="Times New Roman" w:hAnsi="Times New Roman"/>
          <w:color w:val="000000" w:themeColor="text1"/>
          <w:szCs w:val="22"/>
        </w:rPr>
        <w:t>The implementing partner shall:</w:t>
      </w:r>
    </w:p>
    <w:p w14:paraId="3997CCA3" w14:textId="77777777" w:rsidR="001303AB" w:rsidRPr="001303AB" w:rsidRDefault="001303AB" w:rsidP="00DC5F23">
      <w:pPr>
        <w:numPr>
          <w:ilvl w:val="0"/>
          <w:numId w:val="82"/>
        </w:numPr>
        <w:rPr>
          <w:rFonts w:ascii="Times New Roman" w:hAnsi="Times New Roman"/>
          <w:color w:val="000000" w:themeColor="text1"/>
          <w:szCs w:val="22"/>
        </w:rPr>
      </w:pPr>
      <w:r w:rsidRPr="001303AB">
        <w:rPr>
          <w:rFonts w:ascii="Times New Roman" w:hAnsi="Times New Roman"/>
          <w:color w:val="000000" w:themeColor="text1"/>
          <w:szCs w:val="22"/>
        </w:rPr>
        <w:t>put in place an appropriate security plan and maintain the security plan, taking into account the security situation in the country where the Programme is being carried;</w:t>
      </w:r>
    </w:p>
    <w:p w14:paraId="3997CCA4" w14:textId="77777777" w:rsidR="001303AB" w:rsidRPr="001303AB" w:rsidRDefault="001303AB" w:rsidP="00DC5F23">
      <w:pPr>
        <w:numPr>
          <w:ilvl w:val="0"/>
          <w:numId w:val="82"/>
        </w:numPr>
        <w:spacing w:after="0"/>
        <w:rPr>
          <w:rFonts w:ascii="Times New Roman" w:hAnsi="Times New Roman"/>
          <w:color w:val="000000" w:themeColor="text1"/>
          <w:szCs w:val="22"/>
        </w:rPr>
      </w:pPr>
      <w:r w:rsidRPr="001303AB">
        <w:rPr>
          <w:rFonts w:ascii="Times New Roman" w:hAnsi="Times New Roman"/>
          <w:color w:val="000000" w:themeColor="text1"/>
          <w:szCs w:val="22"/>
        </w:rPr>
        <w:t>assume all risks and liabilities related to the implementing partner’s security, and the full implementation of the security plan.</w:t>
      </w:r>
    </w:p>
    <w:p w14:paraId="3997CCA5" w14:textId="77777777" w:rsidR="001303AB" w:rsidRPr="001303AB" w:rsidRDefault="001303AB" w:rsidP="001303AB">
      <w:pPr>
        <w:spacing w:after="0"/>
        <w:rPr>
          <w:rFonts w:ascii="Times New Roman" w:hAnsi="Times New Roman"/>
          <w:color w:val="000000" w:themeColor="text1"/>
          <w:szCs w:val="22"/>
        </w:rPr>
      </w:pPr>
    </w:p>
    <w:p w14:paraId="3997CCA6" w14:textId="77777777" w:rsidR="001303AB" w:rsidRPr="001303AB" w:rsidRDefault="001303AB" w:rsidP="001303AB">
      <w:pPr>
        <w:spacing w:after="0"/>
        <w:rPr>
          <w:rFonts w:ascii="Times New Roman" w:hAnsi="Times New Roman"/>
          <w:color w:val="000000" w:themeColor="text1"/>
          <w:szCs w:val="22"/>
        </w:rPr>
      </w:pPr>
      <w:r w:rsidRPr="001303AB">
        <w:rPr>
          <w:rFonts w:ascii="Times New Roman" w:hAnsi="Times New Roman"/>
          <w:color w:val="000000" w:themeColor="text1"/>
          <w:szCs w:val="22"/>
        </w:rPr>
        <w:t>UNDP reserves the right to verify whether such a plan is in place, and to suggest modifications to the plan when necessary. Failure to maintain and implement an appropriate security plan as required hereunder shall be deemed a breach of this agreement.</w:t>
      </w:r>
    </w:p>
    <w:p w14:paraId="3997CCA7" w14:textId="77777777" w:rsidR="001303AB" w:rsidRPr="001303AB" w:rsidRDefault="001303AB" w:rsidP="001303AB">
      <w:pPr>
        <w:spacing w:after="0"/>
        <w:rPr>
          <w:rFonts w:ascii="Times New Roman" w:hAnsi="Times New Roman"/>
          <w:color w:val="000000" w:themeColor="text1"/>
          <w:szCs w:val="22"/>
        </w:rPr>
      </w:pPr>
    </w:p>
    <w:p w14:paraId="3997CCA8" w14:textId="77777777" w:rsidR="001303AB" w:rsidRPr="001303AB" w:rsidRDefault="001303AB" w:rsidP="001303AB">
      <w:pPr>
        <w:spacing w:after="0"/>
        <w:rPr>
          <w:rFonts w:ascii="Times New Roman" w:hAnsi="Times New Roman"/>
          <w:color w:val="000000" w:themeColor="text1"/>
          <w:szCs w:val="22"/>
        </w:rPr>
      </w:pPr>
      <w:r w:rsidRPr="001303AB">
        <w:rPr>
          <w:rFonts w:ascii="Times New Roman" w:hAnsi="Times New Roman"/>
          <w:color w:val="000000" w:themeColor="text1"/>
          <w:szCs w:val="22"/>
        </w:rPr>
        <w:t xml:space="preserve">The implementing partner agrees to undertake all reasonable efforts to ensure that none of the UNDP funds received pursuant to the Programme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6" w:history="1">
        <w:r w:rsidRPr="001303AB">
          <w:rPr>
            <w:rStyle w:val="Hyperlink"/>
            <w:rFonts w:ascii="Times New Roman" w:hAnsi="Times New Roman"/>
            <w:color w:val="000000" w:themeColor="text1"/>
            <w:szCs w:val="22"/>
          </w:rPr>
          <w:t>http://www.un.org/Docs/sc/committees/1267/1267ListEng.htm</w:t>
        </w:r>
      </w:hyperlink>
      <w:r w:rsidRPr="001303AB">
        <w:rPr>
          <w:rFonts w:ascii="Times New Roman" w:hAnsi="Times New Roman"/>
          <w:color w:val="000000" w:themeColor="text1"/>
          <w:szCs w:val="22"/>
        </w:rPr>
        <w:t>. This provision must be included in all sub-contracts or sub-agreements entered into under this Programme Document.</w:t>
      </w:r>
    </w:p>
    <w:p w14:paraId="3997CCA9" w14:textId="77777777" w:rsidR="001303AB" w:rsidRPr="001303AB" w:rsidRDefault="001303AB" w:rsidP="001303AB">
      <w:pPr>
        <w:rPr>
          <w:rFonts w:ascii="Times New Roman" w:hAnsi="Times New Roman"/>
          <w:color w:val="FF0000"/>
          <w:highlight w:val="yellow"/>
        </w:rPr>
      </w:pPr>
    </w:p>
    <w:p w14:paraId="3997CCAA" w14:textId="77777777" w:rsidR="00D903DE" w:rsidRPr="00A15C21" w:rsidRDefault="00D903DE" w:rsidP="00DF767D">
      <w:pPr>
        <w:pStyle w:val="Heading1"/>
        <w:numPr>
          <w:ilvl w:val="0"/>
          <w:numId w:val="9"/>
        </w:numPr>
      </w:pPr>
      <w:bookmarkStart w:id="179" w:name="_Toc394490858"/>
      <w:r w:rsidRPr="00A15C21">
        <w:t>AUDIT CLAUSE</w:t>
      </w:r>
      <w:bookmarkEnd w:id="178"/>
      <w:bookmarkEnd w:id="179"/>
    </w:p>
    <w:p w14:paraId="3997CCAB" w14:textId="77777777" w:rsidR="00D903DE" w:rsidRPr="00A15C21" w:rsidRDefault="00D903DE" w:rsidP="00D903DE">
      <w:pPr>
        <w:rPr>
          <w:rFonts w:ascii="Times New Roman" w:hAnsi="Times New Roman"/>
          <w:szCs w:val="22"/>
        </w:rPr>
      </w:pPr>
      <w:r w:rsidRPr="00A15C21">
        <w:rPr>
          <w:rFonts w:ascii="Times New Roman" w:hAnsi="Times New Roman"/>
          <w:szCs w:val="22"/>
        </w:rPr>
        <w:t>The Audit will be conducted in accordance with UNDP Financial Regulations and Rules and applicable audit policies on UNDP projects.</w:t>
      </w:r>
    </w:p>
    <w:p w14:paraId="3997CCAC" w14:textId="77777777" w:rsidR="00A4598C" w:rsidRPr="00A15C21" w:rsidRDefault="00A4598C" w:rsidP="00B73ADA">
      <w:pPr>
        <w:spacing w:after="0"/>
        <w:jc w:val="left"/>
        <w:rPr>
          <w:rFonts w:cs="Arial"/>
          <w:szCs w:val="22"/>
        </w:rPr>
      </w:pPr>
      <w:r w:rsidRPr="00A15C21">
        <w:rPr>
          <w:rFonts w:cs="Arial"/>
          <w:szCs w:val="22"/>
        </w:rPr>
        <w:br w:type="page"/>
      </w:r>
    </w:p>
    <w:p w14:paraId="3997CCAD" w14:textId="77777777" w:rsidR="00E1433A" w:rsidRPr="00A15C21" w:rsidRDefault="0003178C" w:rsidP="0003178C">
      <w:pPr>
        <w:pStyle w:val="Title"/>
      </w:pPr>
      <w:bookmarkStart w:id="180" w:name="_Toc394490859"/>
      <w:r w:rsidRPr="00A15C21">
        <w:t>ANNEXES</w:t>
      </w:r>
      <w:bookmarkEnd w:id="180"/>
    </w:p>
    <w:p w14:paraId="3997CCAE" w14:textId="77777777" w:rsidR="0009566E" w:rsidRPr="00952BE6" w:rsidRDefault="00825BD3" w:rsidP="00385F42">
      <w:pPr>
        <w:pStyle w:val="Heading2"/>
        <w:numPr>
          <w:ilvl w:val="0"/>
          <w:numId w:val="0"/>
        </w:numPr>
        <w:ind w:left="576" w:hanging="576"/>
      </w:pPr>
      <w:bookmarkStart w:id="181" w:name="_Toc394490860"/>
      <w:r w:rsidRPr="00A15C21">
        <w:t xml:space="preserve">Annex </w:t>
      </w:r>
      <w:r w:rsidR="00113993" w:rsidRPr="00A15C21">
        <w:t>1</w:t>
      </w:r>
      <w:r w:rsidR="00D749D8">
        <w:t xml:space="preserve">: </w:t>
      </w:r>
      <w:r w:rsidR="0009566E" w:rsidRPr="00A15C21">
        <w:t>ToR of Key Personnel</w:t>
      </w:r>
      <w:bookmarkEnd w:id="181"/>
      <w:r w:rsidR="0009566E" w:rsidRPr="00A15C21">
        <w:t xml:space="preserve"> </w:t>
      </w:r>
    </w:p>
    <w:tbl>
      <w:tblPr>
        <w:tblW w:w="11108" w:type="dxa"/>
        <w:tblInd w:w="-85" w:type="dxa"/>
        <w:tblLook w:val="04A0" w:firstRow="1" w:lastRow="0" w:firstColumn="1" w:lastColumn="0" w:noHBand="0" w:noVBand="1"/>
      </w:tblPr>
      <w:tblGrid>
        <w:gridCol w:w="2098"/>
        <w:gridCol w:w="9010"/>
      </w:tblGrid>
      <w:tr w:rsidR="0027139B" w:rsidRPr="00A15C21" w14:paraId="3997CCB1" w14:textId="77777777" w:rsidTr="0032541B">
        <w:trPr>
          <w:trHeight w:val="680"/>
        </w:trPr>
        <w:tc>
          <w:tcPr>
            <w:tcW w:w="2098"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3997CCAF" w14:textId="77777777" w:rsidR="0027139B" w:rsidRPr="00A15C21" w:rsidRDefault="0027139B" w:rsidP="0027139B">
            <w:pPr>
              <w:spacing w:after="0"/>
              <w:jc w:val="center"/>
              <w:rPr>
                <w:rFonts w:ascii="Times New Roman" w:hAnsi="Times New Roman"/>
                <w:b/>
                <w:bCs/>
                <w:i/>
                <w:iCs/>
                <w:color w:val="000000"/>
                <w:sz w:val="20"/>
                <w:szCs w:val="20"/>
              </w:rPr>
            </w:pPr>
            <w:r w:rsidRPr="00A15C21">
              <w:rPr>
                <w:rFonts w:ascii="Times New Roman" w:hAnsi="Times New Roman"/>
                <w:b/>
                <w:bCs/>
                <w:i/>
                <w:iCs/>
                <w:color w:val="000000"/>
                <w:sz w:val="20"/>
                <w:szCs w:val="20"/>
              </w:rPr>
              <w:t>Items</w:t>
            </w:r>
          </w:p>
        </w:tc>
        <w:tc>
          <w:tcPr>
            <w:tcW w:w="9010" w:type="dxa"/>
            <w:tcBorders>
              <w:top w:val="single" w:sz="8" w:space="0" w:color="auto"/>
              <w:left w:val="nil"/>
              <w:bottom w:val="single" w:sz="8" w:space="0" w:color="auto"/>
              <w:right w:val="single" w:sz="8" w:space="0" w:color="auto"/>
            </w:tcBorders>
            <w:shd w:val="clear" w:color="000000" w:fill="95B3D7"/>
            <w:vAlign w:val="center"/>
            <w:hideMark/>
          </w:tcPr>
          <w:p w14:paraId="3997CCB0" w14:textId="77777777" w:rsidR="0027139B" w:rsidRPr="00A15C21" w:rsidRDefault="0027139B" w:rsidP="0027139B">
            <w:pPr>
              <w:spacing w:after="0"/>
              <w:jc w:val="center"/>
              <w:rPr>
                <w:rFonts w:ascii="Times New Roman" w:hAnsi="Times New Roman"/>
                <w:b/>
                <w:bCs/>
                <w:i/>
                <w:iCs/>
                <w:color w:val="000000"/>
                <w:sz w:val="20"/>
                <w:szCs w:val="20"/>
              </w:rPr>
            </w:pPr>
            <w:r w:rsidRPr="00A15C21">
              <w:rPr>
                <w:rFonts w:ascii="Times New Roman" w:hAnsi="Times New Roman"/>
                <w:b/>
                <w:bCs/>
                <w:i/>
                <w:iCs/>
                <w:color w:val="000000"/>
                <w:sz w:val="20"/>
                <w:szCs w:val="20"/>
              </w:rPr>
              <w:t>Relevant Output and tasks to be performed</w:t>
            </w:r>
          </w:p>
        </w:tc>
      </w:tr>
      <w:tr w:rsidR="0027139B" w:rsidRPr="00A15C21" w14:paraId="3997CCB4" w14:textId="77777777" w:rsidTr="0032541B">
        <w:trPr>
          <w:trHeight w:val="320"/>
        </w:trPr>
        <w:tc>
          <w:tcPr>
            <w:tcW w:w="2098" w:type="dxa"/>
            <w:tcBorders>
              <w:top w:val="single" w:sz="8" w:space="0" w:color="auto"/>
              <w:left w:val="single" w:sz="8" w:space="0" w:color="auto"/>
              <w:bottom w:val="single" w:sz="8" w:space="0" w:color="auto"/>
              <w:right w:val="single" w:sz="8" w:space="0" w:color="auto"/>
            </w:tcBorders>
            <w:shd w:val="clear" w:color="auto" w:fill="C6D9F1"/>
            <w:vAlign w:val="center"/>
            <w:hideMark/>
          </w:tcPr>
          <w:p w14:paraId="3997CCB2" w14:textId="77777777" w:rsidR="0027139B" w:rsidRPr="00A15C21" w:rsidRDefault="0027139B" w:rsidP="0027139B">
            <w:pPr>
              <w:spacing w:after="0"/>
              <w:jc w:val="left"/>
              <w:rPr>
                <w:rFonts w:ascii="Times New Roman" w:hAnsi="Times New Roman"/>
                <w:b/>
                <w:bCs/>
                <w:color w:val="000000"/>
                <w:sz w:val="20"/>
                <w:szCs w:val="20"/>
              </w:rPr>
            </w:pPr>
            <w:r w:rsidRPr="00A15C21">
              <w:rPr>
                <w:rFonts w:ascii="Times New Roman" w:hAnsi="Times New Roman"/>
                <w:b/>
                <w:bCs/>
                <w:color w:val="000000"/>
                <w:sz w:val="20"/>
                <w:szCs w:val="20"/>
              </w:rPr>
              <w:t xml:space="preserve">Outcome 1. </w:t>
            </w:r>
          </w:p>
        </w:tc>
        <w:tc>
          <w:tcPr>
            <w:tcW w:w="9010" w:type="dxa"/>
            <w:tcBorders>
              <w:top w:val="single" w:sz="8" w:space="0" w:color="auto"/>
              <w:left w:val="nil"/>
              <w:bottom w:val="single" w:sz="8" w:space="0" w:color="auto"/>
              <w:right w:val="single" w:sz="8" w:space="0" w:color="auto"/>
            </w:tcBorders>
            <w:shd w:val="clear" w:color="auto" w:fill="C6D9F1"/>
            <w:vAlign w:val="center"/>
            <w:hideMark/>
          </w:tcPr>
          <w:p w14:paraId="3997CCB3" w14:textId="77777777" w:rsidR="0027139B" w:rsidRPr="00A15C21" w:rsidRDefault="0027139B" w:rsidP="0027139B">
            <w:pPr>
              <w:spacing w:after="0"/>
              <w:jc w:val="left"/>
              <w:rPr>
                <w:rFonts w:ascii="Times New Roman" w:hAnsi="Times New Roman"/>
                <w:color w:val="000000"/>
                <w:sz w:val="20"/>
                <w:szCs w:val="20"/>
              </w:rPr>
            </w:pPr>
            <w:r w:rsidRPr="00A15C21">
              <w:rPr>
                <w:rFonts w:ascii="Times New Roman" w:hAnsi="Times New Roman"/>
                <w:color w:val="000000"/>
                <w:sz w:val="20"/>
                <w:szCs w:val="20"/>
              </w:rPr>
              <w:t> </w:t>
            </w:r>
          </w:p>
        </w:tc>
      </w:tr>
      <w:tr w:rsidR="0027139B" w:rsidRPr="00A15C21" w14:paraId="3997CCC1" w14:textId="77777777" w:rsidTr="0032541B">
        <w:trPr>
          <w:trHeight w:val="1120"/>
        </w:trPr>
        <w:tc>
          <w:tcPr>
            <w:tcW w:w="2098" w:type="dxa"/>
            <w:tcBorders>
              <w:top w:val="nil"/>
              <w:left w:val="single" w:sz="8" w:space="0" w:color="auto"/>
              <w:bottom w:val="single" w:sz="8" w:space="0" w:color="auto"/>
              <w:right w:val="single" w:sz="8" w:space="0" w:color="auto"/>
            </w:tcBorders>
            <w:shd w:val="clear" w:color="auto" w:fill="auto"/>
            <w:vAlign w:val="center"/>
            <w:hideMark/>
          </w:tcPr>
          <w:p w14:paraId="3997CCB5" w14:textId="77777777" w:rsidR="0027139B" w:rsidRPr="00A15C21" w:rsidRDefault="0027139B" w:rsidP="001B7817">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Contractual Services Individual: </w:t>
            </w:r>
            <w:r w:rsidR="001B7817">
              <w:rPr>
                <w:rFonts w:ascii="Times New Roman" w:hAnsi="Times New Roman"/>
                <w:color w:val="000000"/>
                <w:sz w:val="20"/>
                <w:szCs w:val="20"/>
              </w:rPr>
              <w:t xml:space="preserve">Chief Technical Advisor </w:t>
            </w:r>
          </w:p>
        </w:tc>
        <w:tc>
          <w:tcPr>
            <w:tcW w:w="9010" w:type="dxa"/>
            <w:tcBorders>
              <w:top w:val="nil"/>
              <w:left w:val="nil"/>
              <w:bottom w:val="single" w:sz="8" w:space="0" w:color="auto"/>
              <w:right w:val="single" w:sz="8" w:space="0" w:color="auto"/>
            </w:tcBorders>
            <w:shd w:val="clear" w:color="auto" w:fill="auto"/>
            <w:vAlign w:val="center"/>
            <w:hideMark/>
          </w:tcPr>
          <w:p w14:paraId="3997CCB6" w14:textId="77777777" w:rsidR="00C90FCA" w:rsidRPr="00A15C21" w:rsidRDefault="0027139B" w:rsidP="00C90FCA">
            <w:pPr>
              <w:spacing w:after="0"/>
              <w:jc w:val="left"/>
              <w:rPr>
                <w:rFonts w:ascii="Times New Roman" w:hAnsi="Times New Roman"/>
                <w:color w:val="000000"/>
                <w:sz w:val="20"/>
                <w:szCs w:val="20"/>
              </w:rPr>
            </w:pPr>
            <w:r w:rsidRPr="00A15C21">
              <w:rPr>
                <w:rFonts w:ascii="Times New Roman" w:hAnsi="Times New Roman"/>
                <w:bCs/>
                <w:color w:val="000000"/>
                <w:sz w:val="20"/>
                <w:szCs w:val="20"/>
              </w:rPr>
              <w:t xml:space="preserve">The consultant will be the technical lead on all work under Outcome 1 and will work closely with consultants and capacity building experts under Outcome 2 to ensure that there is ongoing adaptive management and technical development across the project – with field experience and testing feeding into legislation and framework development. </w:t>
            </w:r>
            <w:r w:rsidRPr="00A15C21">
              <w:rPr>
                <w:rFonts w:ascii="Times New Roman" w:hAnsi="Times New Roman"/>
                <w:color w:val="000000"/>
                <w:sz w:val="20"/>
                <w:szCs w:val="20"/>
              </w:rPr>
              <w:t>The</w:t>
            </w:r>
            <w:r w:rsidR="00C90FCA" w:rsidRPr="00A15C21">
              <w:rPr>
                <w:rFonts w:ascii="Times New Roman" w:hAnsi="Times New Roman"/>
                <w:color w:val="000000"/>
                <w:sz w:val="20"/>
                <w:szCs w:val="20"/>
              </w:rPr>
              <w:t xml:space="preserve">y </w:t>
            </w:r>
            <w:r w:rsidRPr="00A15C21">
              <w:rPr>
                <w:rFonts w:ascii="Times New Roman" w:hAnsi="Times New Roman"/>
                <w:color w:val="000000"/>
                <w:sz w:val="20"/>
                <w:szCs w:val="20"/>
              </w:rPr>
              <w:t>will work closely with the W</w:t>
            </w:r>
            <w:r w:rsidR="00211C1E">
              <w:rPr>
                <w:rFonts w:ascii="Times New Roman" w:hAnsi="Times New Roman"/>
                <w:color w:val="000000"/>
                <w:sz w:val="20"/>
                <w:szCs w:val="20"/>
              </w:rPr>
              <w:t xml:space="preserve">orking </w:t>
            </w:r>
            <w:r w:rsidRPr="00A15C21">
              <w:rPr>
                <w:rFonts w:ascii="Times New Roman" w:hAnsi="Times New Roman"/>
                <w:color w:val="000000"/>
                <w:sz w:val="20"/>
                <w:szCs w:val="20"/>
              </w:rPr>
              <w:t>G</w:t>
            </w:r>
            <w:r w:rsidR="00211C1E">
              <w:rPr>
                <w:rFonts w:ascii="Times New Roman" w:hAnsi="Times New Roman"/>
                <w:color w:val="000000"/>
                <w:sz w:val="20"/>
                <w:szCs w:val="20"/>
              </w:rPr>
              <w:t xml:space="preserve">roup </w:t>
            </w:r>
            <w:r w:rsidRPr="00A15C21">
              <w:rPr>
                <w:rFonts w:ascii="Times New Roman" w:hAnsi="Times New Roman"/>
                <w:color w:val="000000"/>
                <w:sz w:val="20"/>
                <w:szCs w:val="20"/>
              </w:rPr>
              <w:t>for development of the new ES and Critical Habitat Bill</w:t>
            </w:r>
            <w:r w:rsidR="00C90FCA" w:rsidRPr="00A15C21">
              <w:rPr>
                <w:rFonts w:ascii="Times New Roman" w:hAnsi="Times New Roman"/>
                <w:color w:val="000000"/>
                <w:sz w:val="20"/>
                <w:szCs w:val="20"/>
              </w:rPr>
              <w:t xml:space="preserve"> and its linkages with the </w:t>
            </w:r>
            <w:r w:rsidR="002A0D87">
              <w:rPr>
                <w:rFonts w:ascii="Times New Roman" w:hAnsi="Times New Roman"/>
                <w:color w:val="000000"/>
                <w:sz w:val="20"/>
                <w:szCs w:val="20"/>
              </w:rPr>
              <w:t>Land use</w:t>
            </w:r>
            <w:r w:rsidR="00C90FCA" w:rsidRPr="00A15C21">
              <w:rPr>
                <w:rFonts w:ascii="Times New Roman" w:hAnsi="Times New Roman"/>
                <w:color w:val="000000"/>
                <w:sz w:val="20"/>
                <w:szCs w:val="20"/>
              </w:rPr>
              <w:t xml:space="preserve"> planning framework. </w:t>
            </w:r>
          </w:p>
          <w:p w14:paraId="3997CCB7" w14:textId="77777777" w:rsidR="00C90FCA" w:rsidRPr="00A15C21" w:rsidRDefault="00C90FCA" w:rsidP="00C90FCA">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Key responsibilities: </w:t>
            </w:r>
          </w:p>
          <w:p w14:paraId="3997CCB8" w14:textId="77777777" w:rsidR="00C90FCA" w:rsidRPr="00A15C21" w:rsidRDefault="00C90FCA" w:rsidP="00DC5F23">
            <w:pPr>
              <w:pStyle w:val="ListParagraph"/>
              <w:numPr>
                <w:ilvl w:val="0"/>
                <w:numId w:val="65"/>
              </w:numPr>
              <w:rPr>
                <w:color w:val="000000"/>
                <w:sz w:val="20"/>
                <w:szCs w:val="20"/>
                <w:lang w:val="en-GB"/>
              </w:rPr>
            </w:pPr>
            <w:r w:rsidRPr="00A15C21">
              <w:rPr>
                <w:color w:val="000000"/>
                <w:sz w:val="20"/>
                <w:szCs w:val="20"/>
                <w:lang w:val="en-GB"/>
              </w:rPr>
              <w:t>Analysis of existing policy framework for ES and critical habitat conservation</w:t>
            </w:r>
          </w:p>
          <w:p w14:paraId="3997CCB9" w14:textId="77777777" w:rsidR="00C90FCA" w:rsidRPr="00A15C21" w:rsidRDefault="00C90FCA" w:rsidP="00DC5F23">
            <w:pPr>
              <w:pStyle w:val="ListParagraph"/>
              <w:numPr>
                <w:ilvl w:val="0"/>
                <w:numId w:val="65"/>
              </w:numPr>
              <w:rPr>
                <w:color w:val="000000"/>
                <w:sz w:val="20"/>
                <w:szCs w:val="20"/>
                <w:lang w:val="en-GB"/>
              </w:rPr>
            </w:pPr>
            <w:r w:rsidRPr="00A15C21">
              <w:rPr>
                <w:color w:val="000000"/>
                <w:sz w:val="20"/>
                <w:szCs w:val="20"/>
                <w:lang w:val="en-GB"/>
              </w:rPr>
              <w:t xml:space="preserve">Coordinate policy development process and facilitate engagement of range of stakeholders in the process to ensure strong technical depth to the policy as well as generating political momentum for its enactment. </w:t>
            </w:r>
          </w:p>
          <w:p w14:paraId="3997CCBA" w14:textId="77777777" w:rsidR="00C90FCA" w:rsidRPr="00A15C21" w:rsidRDefault="00C90FCA" w:rsidP="00DC5F23">
            <w:pPr>
              <w:pStyle w:val="ListParagraph"/>
              <w:numPr>
                <w:ilvl w:val="0"/>
                <w:numId w:val="65"/>
              </w:numPr>
              <w:rPr>
                <w:color w:val="000000"/>
                <w:sz w:val="20"/>
                <w:szCs w:val="20"/>
                <w:lang w:val="en-GB"/>
              </w:rPr>
            </w:pPr>
            <w:r w:rsidRPr="00A15C21">
              <w:rPr>
                <w:color w:val="000000"/>
                <w:sz w:val="20"/>
                <w:szCs w:val="20"/>
                <w:lang w:val="en-GB"/>
              </w:rPr>
              <w:t>Coordinate engagement with site level activities to test and verify different policy approaches</w:t>
            </w:r>
          </w:p>
          <w:p w14:paraId="3997CCBB" w14:textId="77777777" w:rsidR="00C90FCA" w:rsidRPr="00A15C21" w:rsidRDefault="00C90FCA" w:rsidP="00DC5F23">
            <w:pPr>
              <w:pStyle w:val="ListParagraph"/>
              <w:numPr>
                <w:ilvl w:val="0"/>
                <w:numId w:val="65"/>
              </w:numPr>
              <w:rPr>
                <w:color w:val="000000"/>
                <w:sz w:val="20"/>
                <w:szCs w:val="20"/>
                <w:lang w:val="en-GB"/>
              </w:rPr>
            </w:pPr>
            <w:r w:rsidRPr="00A15C21">
              <w:rPr>
                <w:color w:val="000000"/>
                <w:sz w:val="20"/>
                <w:szCs w:val="20"/>
                <w:lang w:val="en-GB"/>
              </w:rPr>
              <w:t>Develop draft bill for consultation and discussion</w:t>
            </w:r>
          </w:p>
          <w:p w14:paraId="3997CCBC" w14:textId="77777777" w:rsidR="00C90FCA" w:rsidRPr="00A15C21" w:rsidRDefault="00C90FCA" w:rsidP="00DC5F23">
            <w:pPr>
              <w:pStyle w:val="ListParagraph"/>
              <w:numPr>
                <w:ilvl w:val="0"/>
                <w:numId w:val="65"/>
              </w:numPr>
              <w:rPr>
                <w:color w:val="000000"/>
                <w:sz w:val="20"/>
                <w:szCs w:val="20"/>
                <w:lang w:val="en-GB"/>
              </w:rPr>
            </w:pPr>
            <w:r w:rsidRPr="00A15C21">
              <w:rPr>
                <w:color w:val="000000"/>
                <w:sz w:val="20"/>
                <w:szCs w:val="20"/>
                <w:lang w:val="en-GB"/>
              </w:rPr>
              <w:t>Integrate international best practice with national experience in bill formulation</w:t>
            </w:r>
          </w:p>
          <w:p w14:paraId="3997CCBD" w14:textId="77777777" w:rsidR="00C90FCA" w:rsidRPr="00A15C21" w:rsidRDefault="00C90FCA" w:rsidP="00DC5F23">
            <w:pPr>
              <w:pStyle w:val="ListParagraph"/>
              <w:numPr>
                <w:ilvl w:val="0"/>
                <w:numId w:val="65"/>
              </w:numPr>
              <w:rPr>
                <w:color w:val="000000"/>
                <w:sz w:val="20"/>
                <w:szCs w:val="20"/>
                <w:lang w:val="en-GB"/>
              </w:rPr>
            </w:pPr>
            <w:r w:rsidRPr="00A15C21">
              <w:rPr>
                <w:color w:val="000000"/>
                <w:sz w:val="20"/>
                <w:szCs w:val="20"/>
                <w:lang w:val="en-GB"/>
              </w:rPr>
              <w:t xml:space="preserve">Coordinate policy formulation with development of </w:t>
            </w:r>
            <w:r w:rsidR="002A0D87">
              <w:rPr>
                <w:color w:val="000000"/>
                <w:sz w:val="20"/>
                <w:szCs w:val="20"/>
                <w:lang w:val="en-GB"/>
              </w:rPr>
              <w:t>land use</w:t>
            </w:r>
            <w:r w:rsidRPr="00A15C21">
              <w:rPr>
                <w:color w:val="000000"/>
                <w:sz w:val="20"/>
                <w:szCs w:val="20"/>
                <w:lang w:val="en-GB"/>
              </w:rPr>
              <w:t xml:space="preserve"> planning framework. </w:t>
            </w:r>
          </w:p>
          <w:p w14:paraId="3997CCBE" w14:textId="77777777" w:rsidR="00C90FCA" w:rsidRPr="00A15C21" w:rsidRDefault="00C90FCA" w:rsidP="00C90FCA">
            <w:pPr>
              <w:spacing w:after="0"/>
              <w:jc w:val="left"/>
              <w:rPr>
                <w:rFonts w:ascii="Times New Roman" w:hAnsi="Times New Roman"/>
                <w:color w:val="000000"/>
                <w:sz w:val="20"/>
                <w:szCs w:val="20"/>
              </w:rPr>
            </w:pPr>
          </w:p>
          <w:p w14:paraId="3997CCBF" w14:textId="77777777" w:rsidR="00C90FCA" w:rsidRPr="00A15C21" w:rsidRDefault="00C90FCA" w:rsidP="00C90FCA">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The expert will have at least 10 </w:t>
            </w:r>
            <w:r w:rsidR="00952BE6" w:rsidRPr="00A15C21">
              <w:rPr>
                <w:rFonts w:ascii="Times New Roman" w:hAnsi="Times New Roman"/>
                <w:color w:val="000000"/>
                <w:sz w:val="20"/>
                <w:szCs w:val="20"/>
              </w:rPr>
              <w:t>years’ experience</w:t>
            </w:r>
            <w:r w:rsidRPr="00A15C21">
              <w:rPr>
                <w:rFonts w:ascii="Times New Roman" w:hAnsi="Times New Roman"/>
                <w:color w:val="000000"/>
                <w:sz w:val="20"/>
                <w:szCs w:val="20"/>
              </w:rPr>
              <w:t xml:space="preserve"> of working on environmental or other relevant le</w:t>
            </w:r>
            <w:r w:rsidR="00211C1E">
              <w:rPr>
                <w:rFonts w:ascii="Times New Roman" w:hAnsi="Times New Roman"/>
                <w:color w:val="000000"/>
                <w:sz w:val="20"/>
                <w:szCs w:val="20"/>
              </w:rPr>
              <w:t xml:space="preserve">gislation within Thailand. S/he </w:t>
            </w:r>
            <w:r w:rsidRPr="00A15C21">
              <w:rPr>
                <w:rFonts w:ascii="Times New Roman" w:hAnsi="Times New Roman"/>
                <w:color w:val="000000"/>
                <w:sz w:val="20"/>
                <w:szCs w:val="20"/>
              </w:rPr>
              <w:t>will be an excellent coordinator and facilitator able to bring together senior government officials, technical exper</w:t>
            </w:r>
            <w:r w:rsidR="005444CA" w:rsidRPr="00A15C21">
              <w:rPr>
                <w:rFonts w:ascii="Times New Roman" w:hAnsi="Times New Roman"/>
                <w:color w:val="000000"/>
                <w:sz w:val="20"/>
                <w:szCs w:val="20"/>
              </w:rPr>
              <w:t>t</w:t>
            </w:r>
            <w:r w:rsidRPr="00A15C21">
              <w:rPr>
                <w:rFonts w:ascii="Times New Roman" w:hAnsi="Times New Roman"/>
                <w:color w:val="000000"/>
                <w:sz w:val="20"/>
                <w:szCs w:val="20"/>
              </w:rPr>
              <w:t xml:space="preserve">s and civil society members and have experience of leading both technical policy work and advocacy work. </w:t>
            </w:r>
          </w:p>
          <w:p w14:paraId="3997CCC0" w14:textId="77777777" w:rsidR="0027139B" w:rsidRPr="00A15C21" w:rsidRDefault="0027139B" w:rsidP="00C90FCA">
            <w:pPr>
              <w:spacing w:after="0"/>
              <w:jc w:val="left"/>
              <w:rPr>
                <w:rFonts w:ascii="Times New Roman" w:hAnsi="Times New Roman"/>
                <w:bCs/>
                <w:color w:val="000000"/>
                <w:sz w:val="20"/>
                <w:szCs w:val="20"/>
              </w:rPr>
            </w:pPr>
            <w:r w:rsidRPr="00A15C21">
              <w:rPr>
                <w:rFonts w:ascii="Times New Roman" w:hAnsi="Times New Roman"/>
                <w:color w:val="000000"/>
                <w:sz w:val="20"/>
                <w:szCs w:val="20"/>
              </w:rPr>
              <w:t>Engagement anticipated over the full project duration.</w:t>
            </w:r>
          </w:p>
        </w:tc>
      </w:tr>
      <w:tr w:rsidR="0027139B" w:rsidRPr="00A15C21" w14:paraId="3997CCCE" w14:textId="77777777" w:rsidTr="0032541B">
        <w:trPr>
          <w:trHeight w:val="900"/>
        </w:trPr>
        <w:tc>
          <w:tcPr>
            <w:tcW w:w="2098" w:type="dxa"/>
            <w:tcBorders>
              <w:top w:val="nil"/>
              <w:left w:val="single" w:sz="8" w:space="0" w:color="auto"/>
              <w:bottom w:val="single" w:sz="8" w:space="0" w:color="auto"/>
              <w:right w:val="single" w:sz="8" w:space="0" w:color="auto"/>
            </w:tcBorders>
            <w:shd w:val="clear" w:color="auto" w:fill="auto"/>
            <w:vAlign w:val="center"/>
            <w:hideMark/>
          </w:tcPr>
          <w:p w14:paraId="3997CCC2" w14:textId="77777777" w:rsidR="0027139B" w:rsidRPr="00A15C21" w:rsidRDefault="002A0D87" w:rsidP="0027139B">
            <w:pPr>
              <w:spacing w:after="0"/>
              <w:jc w:val="left"/>
              <w:rPr>
                <w:rFonts w:ascii="Times New Roman" w:hAnsi="Times New Roman"/>
                <w:color w:val="000000"/>
                <w:sz w:val="20"/>
                <w:szCs w:val="20"/>
              </w:rPr>
            </w:pPr>
            <w:r>
              <w:rPr>
                <w:rFonts w:ascii="Times New Roman" w:hAnsi="Times New Roman"/>
                <w:color w:val="000000"/>
                <w:sz w:val="20"/>
                <w:szCs w:val="20"/>
              </w:rPr>
              <w:t>Land use</w:t>
            </w:r>
            <w:r w:rsidR="0027139B" w:rsidRPr="00A15C21">
              <w:rPr>
                <w:rFonts w:ascii="Times New Roman" w:hAnsi="Times New Roman"/>
                <w:color w:val="000000"/>
                <w:sz w:val="20"/>
                <w:szCs w:val="20"/>
              </w:rPr>
              <w:t xml:space="preserve"> Planning Expert </w:t>
            </w:r>
          </w:p>
        </w:tc>
        <w:tc>
          <w:tcPr>
            <w:tcW w:w="9010" w:type="dxa"/>
            <w:tcBorders>
              <w:top w:val="nil"/>
              <w:left w:val="nil"/>
              <w:bottom w:val="single" w:sz="8" w:space="0" w:color="auto"/>
              <w:right w:val="single" w:sz="8" w:space="0" w:color="auto"/>
            </w:tcBorders>
            <w:shd w:val="clear" w:color="auto" w:fill="auto"/>
            <w:vAlign w:val="center"/>
            <w:hideMark/>
          </w:tcPr>
          <w:p w14:paraId="3997CCC3" w14:textId="77777777" w:rsidR="00C90FCA" w:rsidRPr="00A15C21" w:rsidRDefault="00C90FCA" w:rsidP="00C90FCA">
            <w:pPr>
              <w:spacing w:after="0"/>
              <w:jc w:val="left"/>
              <w:rPr>
                <w:rFonts w:ascii="Times New Roman" w:hAnsi="Times New Roman"/>
                <w:color w:val="000000"/>
                <w:sz w:val="20"/>
                <w:szCs w:val="20"/>
              </w:rPr>
            </w:pPr>
            <w:r w:rsidRPr="00A15C21">
              <w:rPr>
                <w:rFonts w:ascii="Times New Roman" w:hAnsi="Times New Roman"/>
                <w:bCs/>
                <w:color w:val="000000"/>
                <w:sz w:val="20"/>
                <w:szCs w:val="20"/>
              </w:rPr>
              <w:t xml:space="preserve">The expert will lead in the development of the </w:t>
            </w:r>
            <w:r w:rsidR="002A0D87">
              <w:rPr>
                <w:rFonts w:ascii="Times New Roman" w:hAnsi="Times New Roman"/>
                <w:bCs/>
                <w:color w:val="000000"/>
                <w:sz w:val="20"/>
                <w:szCs w:val="20"/>
              </w:rPr>
              <w:t>Land use</w:t>
            </w:r>
            <w:r w:rsidRPr="00A15C21">
              <w:rPr>
                <w:rFonts w:ascii="Times New Roman" w:hAnsi="Times New Roman"/>
                <w:bCs/>
                <w:color w:val="000000"/>
                <w:sz w:val="20"/>
                <w:szCs w:val="20"/>
              </w:rPr>
              <w:t xml:space="preserve"> planning framework</w:t>
            </w:r>
            <w:r w:rsidR="005444CA" w:rsidRPr="00A15C21">
              <w:rPr>
                <w:rFonts w:ascii="Times New Roman" w:hAnsi="Times New Roman"/>
                <w:bCs/>
                <w:color w:val="000000"/>
                <w:sz w:val="20"/>
                <w:szCs w:val="20"/>
              </w:rPr>
              <w:t xml:space="preserve"> (Output 1.2)</w:t>
            </w:r>
            <w:r w:rsidRPr="00A15C21">
              <w:rPr>
                <w:rFonts w:ascii="Times New Roman" w:hAnsi="Times New Roman"/>
                <w:bCs/>
                <w:color w:val="000000"/>
                <w:sz w:val="20"/>
                <w:szCs w:val="20"/>
              </w:rPr>
              <w:t xml:space="preserve">. They will work closely with the National Policy and Planning Expert and support the </w:t>
            </w:r>
            <w:r w:rsidRPr="00A15C21">
              <w:rPr>
                <w:rFonts w:ascii="Times New Roman" w:hAnsi="Times New Roman"/>
                <w:color w:val="000000"/>
                <w:sz w:val="20"/>
                <w:szCs w:val="20"/>
              </w:rPr>
              <w:t>WG for legislation and framework development.</w:t>
            </w:r>
          </w:p>
          <w:p w14:paraId="3997CCC4" w14:textId="77777777" w:rsidR="00C90FCA" w:rsidRPr="00A15C21" w:rsidRDefault="00C90FCA" w:rsidP="00C90FCA">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Key responsibilities: </w:t>
            </w:r>
          </w:p>
          <w:p w14:paraId="3997CCC5" w14:textId="77777777" w:rsidR="00C90FCA" w:rsidRPr="00A15C21" w:rsidRDefault="00C90FCA" w:rsidP="00DC5F23">
            <w:pPr>
              <w:pStyle w:val="ListParagraph"/>
              <w:numPr>
                <w:ilvl w:val="0"/>
                <w:numId w:val="66"/>
              </w:numPr>
              <w:rPr>
                <w:color w:val="000000"/>
                <w:sz w:val="20"/>
                <w:szCs w:val="20"/>
                <w:lang w:val="en-GB"/>
              </w:rPr>
            </w:pPr>
            <w:r w:rsidRPr="00A15C21">
              <w:rPr>
                <w:color w:val="000000"/>
                <w:sz w:val="20"/>
                <w:szCs w:val="20"/>
                <w:lang w:val="en-GB"/>
              </w:rPr>
              <w:t xml:space="preserve">Identify existing gaps and opportunities within existing </w:t>
            </w:r>
            <w:r w:rsidR="002A0D87">
              <w:rPr>
                <w:color w:val="000000"/>
                <w:sz w:val="20"/>
                <w:szCs w:val="20"/>
                <w:lang w:val="en-GB"/>
              </w:rPr>
              <w:t>land use</w:t>
            </w:r>
            <w:r w:rsidRPr="00A15C21">
              <w:rPr>
                <w:color w:val="000000"/>
                <w:sz w:val="20"/>
                <w:szCs w:val="20"/>
                <w:lang w:val="en-GB"/>
              </w:rPr>
              <w:t xml:space="preserve"> planning mechanisms with regard to ES and critical habitat conservation. </w:t>
            </w:r>
          </w:p>
          <w:p w14:paraId="3997CCC6" w14:textId="77777777" w:rsidR="005444CA" w:rsidRPr="00A15C21" w:rsidRDefault="005444CA" w:rsidP="00DC5F23">
            <w:pPr>
              <w:pStyle w:val="ListParagraph"/>
              <w:numPr>
                <w:ilvl w:val="0"/>
                <w:numId w:val="66"/>
              </w:numPr>
              <w:rPr>
                <w:color w:val="000000"/>
                <w:sz w:val="20"/>
                <w:szCs w:val="20"/>
                <w:lang w:val="en-GB"/>
              </w:rPr>
            </w:pPr>
            <w:r w:rsidRPr="00A15C21">
              <w:rPr>
                <w:color w:val="000000"/>
                <w:sz w:val="20"/>
                <w:szCs w:val="20"/>
                <w:lang w:val="en-GB"/>
              </w:rPr>
              <w:t xml:space="preserve">Identify international best practice on </w:t>
            </w:r>
            <w:r w:rsidR="002A0D87">
              <w:rPr>
                <w:color w:val="000000"/>
                <w:sz w:val="20"/>
                <w:szCs w:val="20"/>
                <w:lang w:val="en-GB"/>
              </w:rPr>
              <w:t>land use</w:t>
            </w:r>
            <w:r w:rsidRPr="00A15C21">
              <w:rPr>
                <w:color w:val="000000"/>
                <w:sz w:val="20"/>
                <w:szCs w:val="20"/>
                <w:lang w:val="en-GB"/>
              </w:rPr>
              <w:t xml:space="preserve"> planning for ES and critical habitat conservation within production landscapes </w:t>
            </w:r>
          </w:p>
          <w:p w14:paraId="3997CCC7" w14:textId="77777777" w:rsidR="00C90FCA" w:rsidRPr="00A15C21" w:rsidRDefault="00C90FCA" w:rsidP="00DC5F23">
            <w:pPr>
              <w:pStyle w:val="ListParagraph"/>
              <w:numPr>
                <w:ilvl w:val="0"/>
                <w:numId w:val="66"/>
              </w:numPr>
              <w:rPr>
                <w:color w:val="000000"/>
                <w:sz w:val="20"/>
                <w:szCs w:val="20"/>
                <w:lang w:val="en-GB"/>
              </w:rPr>
            </w:pPr>
            <w:r w:rsidRPr="00A15C21">
              <w:rPr>
                <w:color w:val="000000"/>
                <w:sz w:val="20"/>
                <w:szCs w:val="20"/>
                <w:lang w:val="en-GB"/>
              </w:rPr>
              <w:t>Present findings to key stakeholder groups</w:t>
            </w:r>
          </w:p>
          <w:p w14:paraId="3997CCC8" w14:textId="77777777" w:rsidR="00C90FCA" w:rsidRPr="00A15C21" w:rsidRDefault="00C90FCA" w:rsidP="00DC5F23">
            <w:pPr>
              <w:pStyle w:val="ListParagraph"/>
              <w:numPr>
                <w:ilvl w:val="0"/>
                <w:numId w:val="66"/>
              </w:numPr>
              <w:rPr>
                <w:color w:val="000000"/>
                <w:sz w:val="20"/>
                <w:szCs w:val="20"/>
                <w:lang w:val="en-GB"/>
              </w:rPr>
            </w:pPr>
            <w:r w:rsidRPr="00A15C21">
              <w:rPr>
                <w:color w:val="000000"/>
                <w:sz w:val="20"/>
                <w:szCs w:val="20"/>
                <w:lang w:val="en-GB"/>
              </w:rPr>
              <w:t xml:space="preserve">Develop a clear framework approach that mainstreams ES and critical habitat conservation into existing </w:t>
            </w:r>
            <w:r w:rsidR="002A0D87">
              <w:rPr>
                <w:color w:val="000000"/>
                <w:sz w:val="20"/>
                <w:szCs w:val="20"/>
                <w:lang w:val="en-GB"/>
              </w:rPr>
              <w:t>land use</w:t>
            </w:r>
            <w:r w:rsidRPr="00A15C21">
              <w:rPr>
                <w:color w:val="000000"/>
                <w:sz w:val="20"/>
                <w:szCs w:val="20"/>
                <w:lang w:val="en-GB"/>
              </w:rPr>
              <w:t xml:space="preserve"> planning </w:t>
            </w:r>
            <w:r w:rsidR="009134FC" w:rsidRPr="00A15C21">
              <w:rPr>
                <w:color w:val="000000"/>
                <w:sz w:val="20"/>
                <w:szCs w:val="20"/>
                <w:lang w:val="en-GB"/>
              </w:rPr>
              <w:t>frameworks</w:t>
            </w:r>
          </w:p>
          <w:p w14:paraId="3997CCC9" w14:textId="77777777" w:rsidR="00C90FCA" w:rsidRPr="00A15C21" w:rsidRDefault="00C90FCA" w:rsidP="00DC5F23">
            <w:pPr>
              <w:pStyle w:val="ListParagraph"/>
              <w:numPr>
                <w:ilvl w:val="0"/>
                <w:numId w:val="66"/>
              </w:numPr>
              <w:rPr>
                <w:color w:val="000000"/>
                <w:sz w:val="20"/>
                <w:szCs w:val="20"/>
                <w:lang w:val="en-GB"/>
              </w:rPr>
            </w:pPr>
            <w:r w:rsidRPr="00A15C21">
              <w:rPr>
                <w:color w:val="000000"/>
                <w:sz w:val="20"/>
                <w:szCs w:val="20"/>
                <w:lang w:val="en-GB"/>
              </w:rPr>
              <w:t xml:space="preserve">Identify where amendments will need to be made to other acts or regulations. </w:t>
            </w:r>
          </w:p>
          <w:p w14:paraId="3997CCCA" w14:textId="77777777" w:rsidR="005444CA" w:rsidRPr="00A15C21" w:rsidRDefault="005444CA" w:rsidP="00DC5F23">
            <w:pPr>
              <w:pStyle w:val="ListParagraph"/>
              <w:numPr>
                <w:ilvl w:val="0"/>
                <w:numId w:val="66"/>
              </w:numPr>
              <w:rPr>
                <w:color w:val="000000"/>
                <w:sz w:val="20"/>
                <w:szCs w:val="20"/>
                <w:lang w:val="en-GB"/>
              </w:rPr>
            </w:pPr>
            <w:r w:rsidRPr="00A15C21">
              <w:rPr>
                <w:color w:val="000000"/>
                <w:sz w:val="20"/>
                <w:szCs w:val="20"/>
                <w:lang w:val="en-GB"/>
              </w:rPr>
              <w:t>Develop a full framework for consultation with the WG</w:t>
            </w:r>
          </w:p>
          <w:p w14:paraId="3997CCCB" w14:textId="77777777" w:rsidR="005444CA" w:rsidRPr="00A15C21" w:rsidRDefault="005444CA" w:rsidP="00C90FCA">
            <w:pPr>
              <w:spacing w:after="0"/>
              <w:jc w:val="left"/>
              <w:rPr>
                <w:rFonts w:ascii="Times New Roman" w:hAnsi="Times New Roman"/>
                <w:color w:val="000000"/>
                <w:sz w:val="20"/>
                <w:szCs w:val="20"/>
              </w:rPr>
            </w:pPr>
          </w:p>
          <w:p w14:paraId="3997CCCC" w14:textId="77777777" w:rsidR="00211C1E" w:rsidRPr="00A15C21" w:rsidRDefault="005444CA" w:rsidP="00211C1E">
            <w:pPr>
              <w:spacing w:after="0"/>
              <w:jc w:val="left"/>
              <w:rPr>
                <w:rFonts w:ascii="Times New Roman" w:hAnsi="Times New Roman"/>
                <w:b/>
                <w:bCs/>
                <w:color w:val="000000"/>
                <w:sz w:val="20"/>
                <w:szCs w:val="20"/>
              </w:rPr>
            </w:pPr>
            <w:r w:rsidRPr="00A15C21">
              <w:rPr>
                <w:rFonts w:ascii="Times New Roman" w:hAnsi="Times New Roman"/>
                <w:color w:val="000000"/>
                <w:sz w:val="20"/>
                <w:szCs w:val="20"/>
              </w:rPr>
              <w:t xml:space="preserve">The consultant will have at least 7 </w:t>
            </w:r>
            <w:r w:rsidR="00952BE6" w:rsidRPr="00A15C21">
              <w:rPr>
                <w:rFonts w:ascii="Times New Roman" w:hAnsi="Times New Roman"/>
                <w:color w:val="000000"/>
                <w:sz w:val="20"/>
                <w:szCs w:val="20"/>
              </w:rPr>
              <w:t>years’ experience</w:t>
            </w:r>
            <w:r w:rsidRPr="00A15C21">
              <w:rPr>
                <w:rFonts w:ascii="Times New Roman" w:hAnsi="Times New Roman"/>
                <w:color w:val="000000"/>
                <w:sz w:val="20"/>
                <w:szCs w:val="20"/>
              </w:rPr>
              <w:t xml:space="preserve"> of working on </w:t>
            </w:r>
            <w:r w:rsidR="002A0D87">
              <w:rPr>
                <w:rFonts w:ascii="Times New Roman" w:hAnsi="Times New Roman"/>
                <w:color w:val="000000"/>
                <w:sz w:val="20"/>
                <w:szCs w:val="20"/>
              </w:rPr>
              <w:t>land use</w:t>
            </w:r>
            <w:r w:rsidRPr="00A15C21">
              <w:rPr>
                <w:rFonts w:ascii="Times New Roman" w:hAnsi="Times New Roman"/>
                <w:color w:val="000000"/>
                <w:sz w:val="20"/>
                <w:szCs w:val="20"/>
              </w:rPr>
              <w:t xml:space="preserve"> planning and management in Thailand and will have an excellent understanding of the operational linkages between national, provincial</w:t>
            </w:r>
            <w:r w:rsidR="00211C1E">
              <w:rPr>
                <w:rFonts w:ascii="Times New Roman" w:hAnsi="Times New Roman"/>
                <w:color w:val="000000"/>
                <w:sz w:val="20"/>
                <w:szCs w:val="20"/>
              </w:rPr>
              <w:t xml:space="preserve"> and local planning processes. </w:t>
            </w:r>
          </w:p>
          <w:p w14:paraId="3997CCCD" w14:textId="77777777" w:rsidR="0027139B" w:rsidRPr="00A15C21" w:rsidRDefault="0027139B" w:rsidP="005444CA">
            <w:pPr>
              <w:spacing w:after="0"/>
              <w:jc w:val="left"/>
              <w:rPr>
                <w:rFonts w:ascii="Times New Roman" w:hAnsi="Times New Roman"/>
                <w:b/>
                <w:bCs/>
                <w:color w:val="000000"/>
                <w:sz w:val="20"/>
                <w:szCs w:val="20"/>
              </w:rPr>
            </w:pPr>
          </w:p>
        </w:tc>
      </w:tr>
      <w:tr w:rsidR="00211C1E" w:rsidRPr="00A15C21" w14:paraId="3997CCD2" w14:textId="77777777" w:rsidTr="007977BE">
        <w:trPr>
          <w:trHeight w:val="680"/>
        </w:trPr>
        <w:tc>
          <w:tcPr>
            <w:tcW w:w="2098" w:type="dxa"/>
            <w:tcBorders>
              <w:top w:val="nil"/>
              <w:left w:val="single" w:sz="8" w:space="0" w:color="auto"/>
              <w:bottom w:val="single" w:sz="8" w:space="0" w:color="auto"/>
              <w:right w:val="single" w:sz="8" w:space="0" w:color="auto"/>
            </w:tcBorders>
            <w:shd w:val="clear" w:color="auto" w:fill="auto"/>
            <w:vAlign w:val="center"/>
          </w:tcPr>
          <w:p w14:paraId="3997CCCF" w14:textId="77777777" w:rsidR="00211C1E" w:rsidRDefault="00211C1E" w:rsidP="0027139B">
            <w:pPr>
              <w:spacing w:after="0"/>
              <w:jc w:val="left"/>
              <w:rPr>
                <w:rFonts w:ascii="Times New Roman" w:hAnsi="Times New Roman"/>
                <w:color w:val="000000"/>
                <w:sz w:val="20"/>
                <w:szCs w:val="20"/>
              </w:rPr>
            </w:pPr>
            <w:r>
              <w:rPr>
                <w:rFonts w:ascii="Times New Roman" w:hAnsi="Times New Roman"/>
                <w:color w:val="000000"/>
                <w:sz w:val="20"/>
                <w:szCs w:val="20"/>
              </w:rPr>
              <w:t xml:space="preserve">Legal Expert </w:t>
            </w:r>
          </w:p>
        </w:tc>
        <w:tc>
          <w:tcPr>
            <w:tcW w:w="9010" w:type="dxa"/>
            <w:tcBorders>
              <w:top w:val="nil"/>
              <w:left w:val="nil"/>
              <w:bottom w:val="single" w:sz="8" w:space="0" w:color="auto"/>
              <w:right w:val="single" w:sz="8" w:space="0" w:color="auto"/>
            </w:tcBorders>
            <w:shd w:val="clear" w:color="auto" w:fill="auto"/>
            <w:vAlign w:val="center"/>
          </w:tcPr>
          <w:p w14:paraId="3997CCD0" w14:textId="77777777" w:rsidR="00211C1E" w:rsidRDefault="00211C1E" w:rsidP="005444CA">
            <w:pPr>
              <w:spacing w:after="0"/>
              <w:jc w:val="left"/>
              <w:rPr>
                <w:rFonts w:ascii="Times New Roman" w:hAnsi="Times New Roman"/>
                <w:color w:val="000000"/>
                <w:sz w:val="20"/>
                <w:szCs w:val="20"/>
              </w:rPr>
            </w:pPr>
            <w:r w:rsidRPr="00211C1E">
              <w:rPr>
                <w:rFonts w:ascii="Times New Roman" w:hAnsi="Times New Roman"/>
                <w:color w:val="000000"/>
                <w:sz w:val="20"/>
                <w:szCs w:val="20"/>
              </w:rPr>
              <w:t xml:space="preserve">The consultant will work closely with the WG for development of the new ES and Critical Habitat Bill. The consultant will develop analysis of existing legislative gaps and linkages with existing legislation and support the drafting of the bill. They will also work closely with the </w:t>
            </w:r>
            <w:r w:rsidR="002A0D87">
              <w:rPr>
                <w:rFonts w:ascii="Times New Roman" w:hAnsi="Times New Roman"/>
                <w:color w:val="000000"/>
                <w:sz w:val="20"/>
                <w:szCs w:val="20"/>
              </w:rPr>
              <w:t>Land use</w:t>
            </w:r>
            <w:r w:rsidRPr="00211C1E">
              <w:rPr>
                <w:rFonts w:ascii="Times New Roman" w:hAnsi="Times New Roman"/>
                <w:color w:val="000000"/>
                <w:sz w:val="20"/>
                <w:szCs w:val="20"/>
              </w:rPr>
              <w:t xml:space="preserve"> planning expert to link work on the Bill and the land</w:t>
            </w:r>
            <w:r>
              <w:rPr>
                <w:rFonts w:ascii="Times New Roman" w:hAnsi="Times New Roman"/>
                <w:color w:val="000000"/>
                <w:sz w:val="20"/>
                <w:szCs w:val="20"/>
              </w:rPr>
              <w:t xml:space="preserve"> </w:t>
            </w:r>
            <w:r w:rsidRPr="00211C1E">
              <w:rPr>
                <w:rFonts w:ascii="Times New Roman" w:hAnsi="Times New Roman"/>
                <w:color w:val="000000"/>
                <w:sz w:val="20"/>
                <w:szCs w:val="20"/>
              </w:rPr>
              <w:t>use planning framework. Engagement anticipated over the full project duration.</w:t>
            </w:r>
          </w:p>
          <w:p w14:paraId="3997CCD1" w14:textId="77777777" w:rsidR="00211C1E" w:rsidRPr="00A15C21" w:rsidRDefault="00211C1E" w:rsidP="005444CA">
            <w:pPr>
              <w:spacing w:after="0"/>
              <w:jc w:val="left"/>
              <w:rPr>
                <w:rFonts w:ascii="Times New Roman" w:hAnsi="Times New Roman"/>
                <w:color w:val="000000"/>
                <w:sz w:val="20"/>
                <w:szCs w:val="20"/>
              </w:rPr>
            </w:pPr>
          </w:p>
        </w:tc>
      </w:tr>
      <w:tr w:rsidR="00211C1E" w:rsidRPr="00A15C21" w14:paraId="3997CCE3" w14:textId="77777777" w:rsidTr="007977BE">
        <w:trPr>
          <w:trHeight w:val="680"/>
        </w:trPr>
        <w:tc>
          <w:tcPr>
            <w:tcW w:w="2098"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3997CCD3" w14:textId="77777777" w:rsidR="00211C1E" w:rsidRPr="00A15C21" w:rsidRDefault="00211C1E" w:rsidP="0027139B">
            <w:pPr>
              <w:spacing w:after="0"/>
              <w:jc w:val="left"/>
              <w:rPr>
                <w:rFonts w:ascii="Times New Roman" w:hAnsi="Times New Roman"/>
                <w:color w:val="000000"/>
                <w:sz w:val="20"/>
                <w:szCs w:val="20"/>
              </w:rPr>
            </w:pPr>
            <w:r>
              <w:rPr>
                <w:rFonts w:ascii="Times New Roman" w:hAnsi="Times New Roman"/>
                <w:color w:val="000000"/>
                <w:sz w:val="20"/>
                <w:szCs w:val="20"/>
              </w:rPr>
              <w:t>Contractual Services, Company</w:t>
            </w:r>
            <w:r w:rsidRPr="00A15C21">
              <w:rPr>
                <w:rFonts w:ascii="Times New Roman" w:hAnsi="Times New Roman"/>
                <w:color w:val="000000"/>
                <w:sz w:val="20"/>
                <w:szCs w:val="20"/>
              </w:rPr>
              <w:t xml:space="preserve"> </w:t>
            </w:r>
            <w:r>
              <w:rPr>
                <w:rFonts w:ascii="Times New Roman" w:hAnsi="Times New Roman"/>
                <w:color w:val="000000"/>
                <w:sz w:val="20"/>
                <w:szCs w:val="20"/>
              </w:rPr>
              <w:t>(for Output 1.3: Monitoring System and Recovery Plan)</w:t>
            </w:r>
          </w:p>
        </w:tc>
        <w:tc>
          <w:tcPr>
            <w:tcW w:w="9010" w:type="dxa"/>
            <w:tcBorders>
              <w:top w:val="single" w:sz="8" w:space="0" w:color="auto"/>
              <w:left w:val="nil"/>
              <w:bottom w:val="single" w:sz="4" w:space="0" w:color="auto"/>
              <w:right w:val="single" w:sz="8" w:space="0" w:color="auto"/>
            </w:tcBorders>
            <w:shd w:val="clear" w:color="auto" w:fill="auto"/>
            <w:vAlign w:val="center"/>
            <w:hideMark/>
          </w:tcPr>
          <w:p w14:paraId="3997CCD4" w14:textId="77777777" w:rsidR="00211C1E" w:rsidRPr="00A15C21" w:rsidRDefault="00211C1E" w:rsidP="005444CA">
            <w:pPr>
              <w:spacing w:after="0"/>
              <w:jc w:val="left"/>
              <w:rPr>
                <w:rFonts w:ascii="Times New Roman" w:hAnsi="Times New Roman"/>
                <w:color w:val="000000"/>
                <w:sz w:val="20"/>
                <w:szCs w:val="20"/>
              </w:rPr>
            </w:pPr>
            <w:r w:rsidRPr="00211C1E">
              <w:rPr>
                <w:rFonts w:ascii="Times New Roman" w:hAnsi="Times New Roman"/>
                <w:b/>
                <w:bCs/>
                <w:color w:val="000000"/>
                <w:sz w:val="20"/>
                <w:szCs w:val="20"/>
              </w:rPr>
              <w:t>Information Management Specialist:</w:t>
            </w:r>
            <w:r>
              <w:rPr>
                <w:rFonts w:ascii="Times New Roman" w:hAnsi="Times New Roman"/>
                <w:color w:val="000000"/>
                <w:sz w:val="20"/>
                <w:szCs w:val="20"/>
              </w:rPr>
              <w:t xml:space="preserve"> </w:t>
            </w:r>
            <w:r w:rsidRPr="00A15C21">
              <w:rPr>
                <w:rFonts w:ascii="Times New Roman" w:hAnsi="Times New Roman"/>
                <w:color w:val="000000"/>
                <w:sz w:val="20"/>
                <w:szCs w:val="20"/>
              </w:rPr>
              <w:t xml:space="preserve">The expert will work with ZPO and ONEP in the development of an approach to ongoing monitoring of ES and critical habitats and how information can be effectively managed and integrated with existing systems. </w:t>
            </w:r>
          </w:p>
          <w:p w14:paraId="3997CCD5" w14:textId="77777777" w:rsidR="00211C1E" w:rsidRPr="00A15C21" w:rsidRDefault="00211C1E" w:rsidP="005444CA">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Key responsibilities: </w:t>
            </w:r>
          </w:p>
          <w:p w14:paraId="3997CCD6" w14:textId="77777777" w:rsidR="00211C1E" w:rsidRPr="00A15C21" w:rsidRDefault="00211C1E" w:rsidP="00DC5F23">
            <w:pPr>
              <w:pStyle w:val="ListParagraph"/>
              <w:numPr>
                <w:ilvl w:val="0"/>
                <w:numId w:val="67"/>
              </w:numPr>
              <w:rPr>
                <w:color w:val="000000"/>
                <w:sz w:val="20"/>
                <w:szCs w:val="20"/>
                <w:lang w:val="en-GB"/>
              </w:rPr>
            </w:pPr>
            <w:r w:rsidRPr="00A15C21">
              <w:rPr>
                <w:color w:val="000000"/>
                <w:sz w:val="20"/>
                <w:szCs w:val="20"/>
                <w:lang w:val="en-GB"/>
              </w:rPr>
              <w:t xml:space="preserve">Conduct a capacity assessment of ZPO and ONEP as well as other relevant institutions </w:t>
            </w:r>
          </w:p>
          <w:p w14:paraId="3997CCD7" w14:textId="77777777" w:rsidR="00211C1E" w:rsidRPr="00A15C21" w:rsidRDefault="00211C1E" w:rsidP="00DC5F23">
            <w:pPr>
              <w:pStyle w:val="ListParagraph"/>
              <w:numPr>
                <w:ilvl w:val="0"/>
                <w:numId w:val="67"/>
              </w:numPr>
              <w:rPr>
                <w:color w:val="000000"/>
                <w:sz w:val="20"/>
                <w:szCs w:val="20"/>
                <w:lang w:val="en-GB"/>
              </w:rPr>
            </w:pPr>
            <w:r w:rsidRPr="00A15C21">
              <w:rPr>
                <w:color w:val="000000"/>
                <w:sz w:val="20"/>
                <w:szCs w:val="20"/>
                <w:lang w:val="en-GB"/>
              </w:rPr>
              <w:t xml:space="preserve">Identify existing information needs for </w:t>
            </w:r>
            <w:r w:rsidR="002A0D87">
              <w:rPr>
                <w:color w:val="000000"/>
                <w:sz w:val="20"/>
                <w:szCs w:val="20"/>
                <w:lang w:val="en-GB"/>
              </w:rPr>
              <w:t>land use</w:t>
            </w:r>
            <w:r w:rsidRPr="00A15C21">
              <w:rPr>
                <w:color w:val="000000"/>
                <w:sz w:val="20"/>
                <w:szCs w:val="20"/>
                <w:lang w:val="en-GB"/>
              </w:rPr>
              <w:t xml:space="preserve"> decision making (In partnership with the </w:t>
            </w:r>
            <w:r w:rsidR="002A0D87">
              <w:rPr>
                <w:color w:val="000000"/>
                <w:sz w:val="20"/>
                <w:szCs w:val="20"/>
                <w:lang w:val="en-GB"/>
              </w:rPr>
              <w:t>Land use</w:t>
            </w:r>
            <w:r w:rsidRPr="00A15C21">
              <w:rPr>
                <w:color w:val="000000"/>
                <w:sz w:val="20"/>
                <w:szCs w:val="20"/>
                <w:lang w:val="en-GB"/>
              </w:rPr>
              <w:t xml:space="preserve"> planning expert and the Policy and Planning expert) </w:t>
            </w:r>
          </w:p>
          <w:p w14:paraId="3997CCD8" w14:textId="77777777" w:rsidR="00211C1E" w:rsidRPr="00A15C21" w:rsidRDefault="00211C1E" w:rsidP="00DC5F23">
            <w:pPr>
              <w:pStyle w:val="ListParagraph"/>
              <w:numPr>
                <w:ilvl w:val="0"/>
                <w:numId w:val="67"/>
              </w:numPr>
              <w:rPr>
                <w:color w:val="000000"/>
                <w:sz w:val="20"/>
                <w:szCs w:val="20"/>
                <w:lang w:val="en-GB"/>
              </w:rPr>
            </w:pPr>
            <w:r w:rsidRPr="00A15C21">
              <w:rPr>
                <w:color w:val="000000"/>
                <w:sz w:val="20"/>
                <w:szCs w:val="20"/>
                <w:lang w:val="en-GB"/>
              </w:rPr>
              <w:t xml:space="preserve">Identify existing challenges and barriers to effective ES and critical habitat information management in Thailand </w:t>
            </w:r>
          </w:p>
          <w:p w14:paraId="3997CCD9" w14:textId="77777777" w:rsidR="00211C1E" w:rsidRPr="00A15C21" w:rsidRDefault="00211C1E" w:rsidP="00DC5F23">
            <w:pPr>
              <w:pStyle w:val="ListParagraph"/>
              <w:numPr>
                <w:ilvl w:val="0"/>
                <w:numId w:val="67"/>
              </w:numPr>
              <w:rPr>
                <w:color w:val="000000"/>
                <w:sz w:val="20"/>
                <w:szCs w:val="20"/>
                <w:lang w:val="en-GB"/>
              </w:rPr>
            </w:pPr>
            <w:r w:rsidRPr="00A15C21">
              <w:rPr>
                <w:color w:val="000000"/>
                <w:sz w:val="20"/>
                <w:szCs w:val="20"/>
                <w:lang w:val="en-GB"/>
              </w:rPr>
              <w:t xml:space="preserve">Consolidate lessons learned from existing information management platforms within government in particular the clearing house mechanisms. </w:t>
            </w:r>
          </w:p>
          <w:p w14:paraId="3997CCDA" w14:textId="77777777" w:rsidR="00211C1E" w:rsidRPr="00A15C21" w:rsidRDefault="00211C1E" w:rsidP="00DC5F23">
            <w:pPr>
              <w:pStyle w:val="ListParagraph"/>
              <w:numPr>
                <w:ilvl w:val="0"/>
                <w:numId w:val="67"/>
              </w:numPr>
              <w:rPr>
                <w:color w:val="000000"/>
                <w:sz w:val="20"/>
                <w:szCs w:val="20"/>
                <w:lang w:val="en-GB"/>
              </w:rPr>
            </w:pPr>
            <w:r w:rsidRPr="00A15C21">
              <w:rPr>
                <w:color w:val="000000"/>
                <w:sz w:val="20"/>
                <w:szCs w:val="20"/>
                <w:lang w:val="en-GB"/>
              </w:rPr>
              <w:t xml:space="preserve">Identify an information management approach including identification of: </w:t>
            </w:r>
          </w:p>
          <w:p w14:paraId="3997CCDB" w14:textId="77777777" w:rsidR="00211C1E" w:rsidRPr="00A15C21" w:rsidRDefault="00211C1E" w:rsidP="00DC5F23">
            <w:pPr>
              <w:pStyle w:val="ListParagraph"/>
              <w:numPr>
                <w:ilvl w:val="1"/>
                <w:numId w:val="67"/>
              </w:numPr>
              <w:rPr>
                <w:color w:val="000000"/>
                <w:sz w:val="20"/>
                <w:szCs w:val="20"/>
                <w:lang w:val="en-GB"/>
              </w:rPr>
            </w:pPr>
            <w:r w:rsidRPr="00A15C21">
              <w:rPr>
                <w:color w:val="000000"/>
                <w:sz w:val="20"/>
                <w:szCs w:val="20"/>
                <w:lang w:val="en-GB"/>
              </w:rPr>
              <w:t xml:space="preserve">Institutional responsibilities </w:t>
            </w:r>
          </w:p>
          <w:p w14:paraId="3997CCDC" w14:textId="77777777" w:rsidR="00211C1E" w:rsidRPr="00A15C21" w:rsidRDefault="00211C1E" w:rsidP="00DC5F23">
            <w:pPr>
              <w:pStyle w:val="ListParagraph"/>
              <w:numPr>
                <w:ilvl w:val="1"/>
                <w:numId w:val="67"/>
              </w:numPr>
              <w:rPr>
                <w:color w:val="000000"/>
                <w:sz w:val="20"/>
                <w:szCs w:val="20"/>
                <w:lang w:val="en-GB"/>
              </w:rPr>
            </w:pPr>
            <w:r w:rsidRPr="00A15C21">
              <w:rPr>
                <w:color w:val="000000"/>
                <w:sz w:val="20"/>
                <w:szCs w:val="20"/>
                <w:lang w:val="en-GB"/>
              </w:rPr>
              <w:t xml:space="preserve">Mechanisms for information management </w:t>
            </w:r>
          </w:p>
          <w:p w14:paraId="3997CCDD" w14:textId="77777777" w:rsidR="00211C1E" w:rsidRPr="00A15C21" w:rsidRDefault="00211C1E" w:rsidP="00DC5F23">
            <w:pPr>
              <w:pStyle w:val="ListParagraph"/>
              <w:numPr>
                <w:ilvl w:val="1"/>
                <w:numId w:val="67"/>
              </w:numPr>
              <w:rPr>
                <w:color w:val="000000"/>
                <w:sz w:val="20"/>
                <w:szCs w:val="20"/>
                <w:lang w:val="en-GB"/>
              </w:rPr>
            </w:pPr>
            <w:r w:rsidRPr="00A15C21">
              <w:rPr>
                <w:color w:val="000000"/>
                <w:sz w:val="20"/>
                <w:szCs w:val="20"/>
                <w:lang w:val="en-GB"/>
              </w:rPr>
              <w:t xml:space="preserve">Mechanisms to ensure sustainability of information management </w:t>
            </w:r>
          </w:p>
          <w:p w14:paraId="3997CCDE" w14:textId="77777777" w:rsidR="00211C1E" w:rsidRPr="00A15C21" w:rsidRDefault="00211C1E" w:rsidP="00DC5F23">
            <w:pPr>
              <w:pStyle w:val="ListParagraph"/>
              <w:numPr>
                <w:ilvl w:val="0"/>
                <w:numId w:val="67"/>
              </w:numPr>
              <w:rPr>
                <w:color w:val="000000"/>
                <w:sz w:val="20"/>
                <w:szCs w:val="20"/>
                <w:lang w:val="en-GB"/>
              </w:rPr>
            </w:pPr>
            <w:r w:rsidRPr="00A15C21">
              <w:rPr>
                <w:color w:val="000000"/>
                <w:sz w:val="20"/>
                <w:szCs w:val="20"/>
                <w:lang w:val="en-GB"/>
              </w:rPr>
              <w:t>Present findings to a technical group established by ZPO and ONEP</w:t>
            </w:r>
          </w:p>
          <w:p w14:paraId="3997CCDF" w14:textId="77777777" w:rsidR="00211C1E" w:rsidRPr="00A15C21" w:rsidRDefault="00211C1E" w:rsidP="00DC5F23">
            <w:pPr>
              <w:pStyle w:val="ListParagraph"/>
              <w:numPr>
                <w:ilvl w:val="0"/>
                <w:numId w:val="67"/>
              </w:numPr>
              <w:rPr>
                <w:color w:val="000000"/>
                <w:sz w:val="20"/>
                <w:szCs w:val="20"/>
                <w:lang w:val="en-GB"/>
              </w:rPr>
            </w:pPr>
            <w:r w:rsidRPr="00A15C21">
              <w:rPr>
                <w:color w:val="000000"/>
                <w:sz w:val="20"/>
                <w:szCs w:val="20"/>
                <w:lang w:val="en-GB"/>
              </w:rPr>
              <w:t xml:space="preserve">Develop capacity building plan for system development and operation. </w:t>
            </w:r>
          </w:p>
          <w:p w14:paraId="3997CCE0" w14:textId="77777777" w:rsidR="00211C1E" w:rsidRPr="00A15C21" w:rsidRDefault="00211C1E" w:rsidP="005444CA">
            <w:pPr>
              <w:spacing w:after="0"/>
              <w:jc w:val="left"/>
              <w:rPr>
                <w:rFonts w:ascii="Times New Roman" w:hAnsi="Times New Roman"/>
                <w:color w:val="000000"/>
                <w:sz w:val="20"/>
                <w:szCs w:val="20"/>
              </w:rPr>
            </w:pPr>
          </w:p>
          <w:p w14:paraId="3997CCE1" w14:textId="77777777" w:rsidR="00211C1E" w:rsidRPr="00A15C21" w:rsidRDefault="00211C1E" w:rsidP="005444CA">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The consultation will work closely with all other consultants under Outcome 1. They will have at least 7 years’ experience in information management processes and will be familiar with government systems. </w:t>
            </w:r>
          </w:p>
          <w:p w14:paraId="3997CCE2" w14:textId="77777777" w:rsidR="00211C1E" w:rsidRPr="00A15C21" w:rsidRDefault="00211C1E" w:rsidP="005444CA">
            <w:pPr>
              <w:spacing w:after="0"/>
              <w:jc w:val="left"/>
              <w:rPr>
                <w:rFonts w:ascii="Times New Roman" w:hAnsi="Times New Roman"/>
                <w:b/>
                <w:bCs/>
                <w:color w:val="000000"/>
                <w:sz w:val="20"/>
                <w:szCs w:val="20"/>
              </w:rPr>
            </w:pPr>
          </w:p>
        </w:tc>
      </w:tr>
      <w:tr w:rsidR="00211C1E" w:rsidRPr="00A15C21" w14:paraId="3997CCEF" w14:textId="77777777" w:rsidTr="007977BE">
        <w:trPr>
          <w:trHeight w:val="900"/>
        </w:trPr>
        <w:tc>
          <w:tcPr>
            <w:tcW w:w="2098" w:type="dxa"/>
            <w:vMerge/>
            <w:tcBorders>
              <w:left w:val="single" w:sz="8" w:space="0" w:color="auto"/>
              <w:bottom w:val="single" w:sz="4" w:space="0" w:color="auto"/>
              <w:right w:val="single" w:sz="8" w:space="0" w:color="auto"/>
            </w:tcBorders>
            <w:shd w:val="clear" w:color="auto" w:fill="auto"/>
            <w:vAlign w:val="center"/>
            <w:hideMark/>
          </w:tcPr>
          <w:p w14:paraId="3997CCE4" w14:textId="77777777" w:rsidR="00211C1E" w:rsidRPr="00A15C21" w:rsidRDefault="00211C1E" w:rsidP="0027139B">
            <w:pPr>
              <w:spacing w:after="0"/>
              <w:jc w:val="left"/>
              <w:rPr>
                <w:rFonts w:ascii="Times New Roman" w:hAnsi="Times New Roman"/>
                <w:color w:val="000000"/>
                <w:sz w:val="20"/>
                <w:szCs w:val="20"/>
              </w:rPr>
            </w:pPr>
          </w:p>
        </w:tc>
        <w:tc>
          <w:tcPr>
            <w:tcW w:w="9010" w:type="dxa"/>
            <w:tcBorders>
              <w:top w:val="single" w:sz="4" w:space="0" w:color="auto"/>
              <w:left w:val="nil"/>
              <w:bottom w:val="single" w:sz="8" w:space="0" w:color="auto"/>
              <w:right w:val="single" w:sz="8" w:space="0" w:color="auto"/>
            </w:tcBorders>
            <w:shd w:val="clear" w:color="auto" w:fill="auto"/>
            <w:vAlign w:val="center"/>
            <w:hideMark/>
          </w:tcPr>
          <w:p w14:paraId="3997CCE5" w14:textId="77777777" w:rsidR="00211C1E" w:rsidRPr="00A15C21" w:rsidRDefault="00211C1E" w:rsidP="005444CA">
            <w:pPr>
              <w:spacing w:after="0"/>
              <w:jc w:val="left"/>
              <w:rPr>
                <w:rFonts w:ascii="Times New Roman" w:hAnsi="Times New Roman"/>
                <w:color w:val="000000"/>
                <w:sz w:val="20"/>
                <w:szCs w:val="20"/>
              </w:rPr>
            </w:pPr>
            <w:r w:rsidRPr="00211C1E">
              <w:rPr>
                <w:rFonts w:ascii="Times New Roman" w:hAnsi="Times New Roman"/>
                <w:b/>
                <w:bCs/>
                <w:color w:val="000000"/>
                <w:sz w:val="20"/>
                <w:szCs w:val="20"/>
              </w:rPr>
              <w:t>IT / GIS systems expert:</w:t>
            </w:r>
            <w:r>
              <w:rPr>
                <w:rFonts w:ascii="Times New Roman" w:hAnsi="Times New Roman"/>
                <w:color w:val="000000"/>
                <w:sz w:val="20"/>
                <w:szCs w:val="20"/>
              </w:rPr>
              <w:t xml:space="preserve"> </w:t>
            </w:r>
            <w:r w:rsidRPr="00A15C21">
              <w:rPr>
                <w:rFonts w:ascii="Times New Roman" w:hAnsi="Times New Roman"/>
                <w:color w:val="000000"/>
                <w:sz w:val="20"/>
                <w:szCs w:val="20"/>
              </w:rPr>
              <w:t xml:space="preserve">The expert will work with ZPO and ONEP and the Information Management Specialist in the development and operationalization of the monitoring and management system. It is anticipated that work with be divided over the course of a year. </w:t>
            </w:r>
          </w:p>
          <w:p w14:paraId="3997CCE6" w14:textId="77777777" w:rsidR="00211C1E" w:rsidRPr="00A15C21" w:rsidRDefault="00211C1E" w:rsidP="005444CA">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Key responsibilities: </w:t>
            </w:r>
          </w:p>
          <w:p w14:paraId="3997CCE7" w14:textId="77777777" w:rsidR="00211C1E" w:rsidRPr="00A15C21" w:rsidRDefault="00211C1E" w:rsidP="00DC5F23">
            <w:pPr>
              <w:pStyle w:val="ListParagraph"/>
              <w:numPr>
                <w:ilvl w:val="0"/>
                <w:numId w:val="68"/>
              </w:numPr>
              <w:rPr>
                <w:color w:val="000000"/>
                <w:sz w:val="20"/>
                <w:szCs w:val="20"/>
                <w:lang w:val="en-GB"/>
              </w:rPr>
            </w:pPr>
            <w:r w:rsidRPr="00A15C21">
              <w:rPr>
                <w:color w:val="000000"/>
                <w:sz w:val="20"/>
                <w:szCs w:val="20"/>
                <w:lang w:val="en-GB"/>
              </w:rPr>
              <w:t xml:space="preserve">Identify existing GIS and IT human and technical capacity within key institutions </w:t>
            </w:r>
          </w:p>
          <w:p w14:paraId="3997CCE8" w14:textId="77777777" w:rsidR="00211C1E" w:rsidRPr="00A15C21" w:rsidRDefault="00211C1E" w:rsidP="00DC5F23">
            <w:pPr>
              <w:pStyle w:val="ListParagraph"/>
              <w:numPr>
                <w:ilvl w:val="0"/>
                <w:numId w:val="68"/>
              </w:numPr>
              <w:rPr>
                <w:color w:val="000000"/>
                <w:sz w:val="20"/>
                <w:szCs w:val="20"/>
                <w:lang w:val="en-GB"/>
              </w:rPr>
            </w:pPr>
            <w:r w:rsidRPr="00A15C21">
              <w:rPr>
                <w:color w:val="000000"/>
                <w:sz w:val="20"/>
                <w:szCs w:val="20"/>
                <w:lang w:val="en-GB"/>
              </w:rPr>
              <w:t xml:space="preserve">Identify existing lessons learned from IT and GIS systems within Thailand </w:t>
            </w:r>
          </w:p>
          <w:p w14:paraId="3997CCE9" w14:textId="77777777" w:rsidR="00211C1E" w:rsidRPr="00A15C21" w:rsidRDefault="00211C1E" w:rsidP="00DC5F23">
            <w:pPr>
              <w:pStyle w:val="ListParagraph"/>
              <w:numPr>
                <w:ilvl w:val="0"/>
                <w:numId w:val="68"/>
              </w:numPr>
              <w:rPr>
                <w:color w:val="000000"/>
                <w:sz w:val="20"/>
                <w:szCs w:val="20"/>
                <w:lang w:val="en-GB"/>
              </w:rPr>
            </w:pPr>
            <w:r w:rsidRPr="00A15C21">
              <w:rPr>
                <w:color w:val="000000"/>
                <w:sz w:val="20"/>
                <w:szCs w:val="20"/>
                <w:lang w:val="en-GB"/>
              </w:rPr>
              <w:t>In collaboration with the Information management specialist identify potential system requirements for review by key government staff</w:t>
            </w:r>
          </w:p>
          <w:p w14:paraId="3997CCEA" w14:textId="77777777" w:rsidR="00211C1E" w:rsidRPr="00A15C21" w:rsidRDefault="00211C1E" w:rsidP="00DC5F23">
            <w:pPr>
              <w:pStyle w:val="ListParagraph"/>
              <w:numPr>
                <w:ilvl w:val="0"/>
                <w:numId w:val="68"/>
              </w:numPr>
              <w:rPr>
                <w:color w:val="000000"/>
                <w:sz w:val="20"/>
                <w:szCs w:val="20"/>
                <w:lang w:val="en-GB"/>
              </w:rPr>
            </w:pPr>
            <w:r w:rsidRPr="00A15C21">
              <w:rPr>
                <w:color w:val="000000"/>
                <w:sz w:val="20"/>
                <w:szCs w:val="20"/>
                <w:lang w:val="en-GB"/>
              </w:rPr>
              <w:t>Identify resource requirements for establishment of system</w:t>
            </w:r>
          </w:p>
          <w:p w14:paraId="3997CCEB" w14:textId="77777777" w:rsidR="00211C1E" w:rsidRPr="00A15C21" w:rsidRDefault="00211C1E" w:rsidP="00DC5F23">
            <w:pPr>
              <w:pStyle w:val="ListParagraph"/>
              <w:numPr>
                <w:ilvl w:val="0"/>
                <w:numId w:val="68"/>
              </w:numPr>
              <w:rPr>
                <w:color w:val="000000"/>
                <w:sz w:val="20"/>
                <w:szCs w:val="20"/>
                <w:lang w:val="en-GB"/>
              </w:rPr>
            </w:pPr>
            <w:r w:rsidRPr="00A15C21">
              <w:rPr>
                <w:color w:val="000000"/>
                <w:sz w:val="20"/>
                <w:szCs w:val="20"/>
                <w:lang w:val="en-GB"/>
              </w:rPr>
              <w:t>Support instillation of hardware and software</w:t>
            </w:r>
          </w:p>
          <w:p w14:paraId="3997CCEC" w14:textId="77777777" w:rsidR="00211C1E" w:rsidRPr="00A15C21" w:rsidRDefault="00211C1E" w:rsidP="00DC5F23">
            <w:pPr>
              <w:pStyle w:val="ListParagraph"/>
              <w:numPr>
                <w:ilvl w:val="0"/>
                <w:numId w:val="68"/>
              </w:numPr>
              <w:rPr>
                <w:color w:val="000000"/>
                <w:sz w:val="20"/>
                <w:szCs w:val="20"/>
                <w:lang w:val="en-GB"/>
              </w:rPr>
            </w:pPr>
            <w:r w:rsidRPr="00A15C21">
              <w:rPr>
                <w:color w:val="000000"/>
                <w:sz w:val="20"/>
                <w:szCs w:val="20"/>
                <w:lang w:val="en-GB"/>
              </w:rPr>
              <w:t xml:space="preserve">Work with government staff and other stakeholders to provide hands on training </w:t>
            </w:r>
          </w:p>
          <w:p w14:paraId="3997CCED" w14:textId="77777777" w:rsidR="00211C1E" w:rsidRPr="00A15C21" w:rsidRDefault="00211C1E" w:rsidP="00DC5F23">
            <w:pPr>
              <w:pStyle w:val="ListParagraph"/>
              <w:numPr>
                <w:ilvl w:val="0"/>
                <w:numId w:val="68"/>
              </w:numPr>
              <w:rPr>
                <w:color w:val="000000"/>
                <w:sz w:val="20"/>
                <w:szCs w:val="20"/>
                <w:lang w:val="en-GB"/>
              </w:rPr>
            </w:pPr>
            <w:r w:rsidRPr="00A15C21">
              <w:rPr>
                <w:color w:val="000000"/>
                <w:sz w:val="20"/>
                <w:szCs w:val="20"/>
                <w:lang w:val="en-GB"/>
              </w:rPr>
              <w:t xml:space="preserve">Develop and operational training manual. </w:t>
            </w:r>
          </w:p>
          <w:p w14:paraId="3997CCEE" w14:textId="77777777" w:rsidR="00211C1E" w:rsidRPr="00A15C21" w:rsidRDefault="00211C1E" w:rsidP="00211C1E">
            <w:pPr>
              <w:spacing w:after="0"/>
              <w:jc w:val="left"/>
              <w:rPr>
                <w:rFonts w:ascii="Times New Roman" w:hAnsi="Times New Roman"/>
                <w:b/>
                <w:bCs/>
                <w:color w:val="000000"/>
                <w:sz w:val="20"/>
                <w:szCs w:val="20"/>
              </w:rPr>
            </w:pPr>
            <w:r w:rsidRPr="00A15C21">
              <w:rPr>
                <w:rFonts w:ascii="Times New Roman" w:hAnsi="Times New Roman"/>
                <w:color w:val="000000"/>
                <w:sz w:val="20"/>
                <w:szCs w:val="20"/>
              </w:rPr>
              <w:t xml:space="preserve">The expert will have at least 7 years’ experience of developing complex GIS based information management systems. They will have excellent knowledge of government systems. </w:t>
            </w:r>
          </w:p>
        </w:tc>
      </w:tr>
      <w:tr w:rsidR="0027139B" w:rsidRPr="00A15C21" w14:paraId="3997CCFA" w14:textId="77777777" w:rsidTr="007977BE">
        <w:trPr>
          <w:trHeight w:val="1120"/>
        </w:trPr>
        <w:tc>
          <w:tcPr>
            <w:tcW w:w="209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997CCF0" w14:textId="77777777" w:rsidR="0027139B" w:rsidRPr="00A15C21" w:rsidRDefault="0027139B" w:rsidP="0027139B">
            <w:pPr>
              <w:spacing w:after="0"/>
              <w:jc w:val="left"/>
              <w:rPr>
                <w:rFonts w:ascii="Times New Roman" w:hAnsi="Times New Roman"/>
                <w:color w:val="000000"/>
                <w:sz w:val="20"/>
                <w:szCs w:val="20"/>
              </w:rPr>
            </w:pPr>
          </w:p>
        </w:tc>
        <w:tc>
          <w:tcPr>
            <w:tcW w:w="9010" w:type="dxa"/>
            <w:tcBorders>
              <w:top w:val="nil"/>
              <w:left w:val="nil"/>
              <w:bottom w:val="single" w:sz="8" w:space="0" w:color="auto"/>
              <w:right w:val="single" w:sz="8" w:space="0" w:color="auto"/>
            </w:tcBorders>
            <w:shd w:val="clear" w:color="auto" w:fill="auto"/>
            <w:vAlign w:val="center"/>
            <w:hideMark/>
          </w:tcPr>
          <w:p w14:paraId="3997CCF1" w14:textId="77777777" w:rsidR="00171A87" w:rsidRPr="00A15C21" w:rsidRDefault="00211C1E" w:rsidP="0027139B">
            <w:pPr>
              <w:spacing w:after="0"/>
              <w:jc w:val="left"/>
              <w:rPr>
                <w:rFonts w:ascii="Times New Roman" w:hAnsi="Times New Roman"/>
                <w:color w:val="000000"/>
                <w:sz w:val="20"/>
                <w:szCs w:val="20"/>
              </w:rPr>
            </w:pPr>
            <w:r w:rsidRPr="00211C1E">
              <w:rPr>
                <w:rFonts w:ascii="Times New Roman" w:hAnsi="Times New Roman"/>
                <w:b/>
                <w:bCs/>
                <w:color w:val="000000"/>
                <w:sz w:val="20"/>
                <w:szCs w:val="20"/>
              </w:rPr>
              <w:t>Conservation Planning Expert</w:t>
            </w:r>
            <w:r>
              <w:rPr>
                <w:rFonts w:ascii="Times New Roman" w:hAnsi="Times New Roman"/>
                <w:color w:val="000000"/>
                <w:sz w:val="20"/>
                <w:szCs w:val="20"/>
              </w:rPr>
              <w:t xml:space="preserve">: </w:t>
            </w:r>
            <w:r w:rsidR="00171A87" w:rsidRPr="00A15C21">
              <w:rPr>
                <w:rFonts w:ascii="Times New Roman" w:hAnsi="Times New Roman"/>
                <w:bCs/>
                <w:color w:val="000000"/>
                <w:sz w:val="20"/>
                <w:szCs w:val="20"/>
              </w:rPr>
              <w:t xml:space="preserve">The </w:t>
            </w:r>
            <w:r w:rsidR="0027139B" w:rsidRPr="00A15C21">
              <w:rPr>
                <w:rFonts w:ascii="Times New Roman" w:hAnsi="Times New Roman"/>
                <w:color w:val="000000"/>
                <w:sz w:val="20"/>
                <w:szCs w:val="20"/>
              </w:rPr>
              <w:t xml:space="preserve">expert will work with </w:t>
            </w:r>
            <w:r w:rsidR="00171A87" w:rsidRPr="00A15C21">
              <w:rPr>
                <w:rFonts w:ascii="Times New Roman" w:hAnsi="Times New Roman"/>
                <w:color w:val="000000"/>
                <w:sz w:val="20"/>
                <w:szCs w:val="20"/>
              </w:rPr>
              <w:t xml:space="preserve">ZPO and </w:t>
            </w:r>
            <w:r w:rsidR="0027139B" w:rsidRPr="00A15C21">
              <w:rPr>
                <w:rFonts w:ascii="Times New Roman" w:hAnsi="Times New Roman"/>
                <w:color w:val="000000"/>
                <w:sz w:val="20"/>
                <w:szCs w:val="20"/>
              </w:rPr>
              <w:t xml:space="preserve">ONEP </w:t>
            </w:r>
            <w:r w:rsidR="00171A87" w:rsidRPr="00A15C21">
              <w:rPr>
                <w:rFonts w:ascii="Times New Roman" w:hAnsi="Times New Roman"/>
                <w:color w:val="000000"/>
                <w:sz w:val="20"/>
                <w:szCs w:val="20"/>
              </w:rPr>
              <w:t xml:space="preserve">in developing the technical information requirements for a system of conservation and recovery plans for ES species. The consultant will work closely with the IT/GIS specialist and the information management expert, as well as the </w:t>
            </w:r>
            <w:r w:rsidR="002A0D87">
              <w:rPr>
                <w:rFonts w:ascii="Times New Roman" w:hAnsi="Times New Roman"/>
                <w:color w:val="000000"/>
                <w:sz w:val="20"/>
                <w:szCs w:val="20"/>
              </w:rPr>
              <w:t>land use</w:t>
            </w:r>
            <w:r w:rsidR="00171A87" w:rsidRPr="00A15C21">
              <w:rPr>
                <w:rFonts w:ascii="Times New Roman" w:hAnsi="Times New Roman"/>
                <w:color w:val="000000"/>
                <w:sz w:val="20"/>
                <w:szCs w:val="20"/>
              </w:rPr>
              <w:t xml:space="preserve"> planning expert. </w:t>
            </w:r>
          </w:p>
          <w:p w14:paraId="3997CCF2" w14:textId="77777777" w:rsidR="00171A87" w:rsidRPr="00A15C21" w:rsidRDefault="00171A87" w:rsidP="0027139B">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Key responsibilities: </w:t>
            </w:r>
          </w:p>
          <w:p w14:paraId="3997CCF3" w14:textId="77777777" w:rsidR="00171A87" w:rsidRPr="00A15C21" w:rsidRDefault="00171A87" w:rsidP="00DC5F23">
            <w:pPr>
              <w:pStyle w:val="ListParagraph"/>
              <w:numPr>
                <w:ilvl w:val="0"/>
                <w:numId w:val="69"/>
              </w:numPr>
              <w:rPr>
                <w:color w:val="000000"/>
                <w:sz w:val="20"/>
                <w:szCs w:val="20"/>
                <w:lang w:val="en-GB"/>
              </w:rPr>
            </w:pPr>
            <w:r w:rsidRPr="00A15C21">
              <w:rPr>
                <w:color w:val="000000"/>
                <w:sz w:val="20"/>
                <w:szCs w:val="20"/>
                <w:lang w:val="en-GB"/>
              </w:rPr>
              <w:t xml:space="preserve">Review existing approaches to ES conservation and recovery plan development within Thailand </w:t>
            </w:r>
          </w:p>
          <w:p w14:paraId="3997CCF4" w14:textId="77777777" w:rsidR="00171A87" w:rsidRPr="00A15C21" w:rsidRDefault="00171A87" w:rsidP="00DC5F23">
            <w:pPr>
              <w:pStyle w:val="ListParagraph"/>
              <w:numPr>
                <w:ilvl w:val="0"/>
                <w:numId w:val="69"/>
              </w:numPr>
              <w:rPr>
                <w:color w:val="000000"/>
                <w:sz w:val="20"/>
                <w:szCs w:val="20"/>
                <w:lang w:val="en-GB"/>
              </w:rPr>
            </w:pPr>
            <w:r w:rsidRPr="00A15C21">
              <w:rPr>
                <w:color w:val="000000"/>
                <w:sz w:val="20"/>
                <w:szCs w:val="20"/>
                <w:lang w:val="en-GB"/>
              </w:rPr>
              <w:t xml:space="preserve">Identify international best practice in conservation and recovery plan development </w:t>
            </w:r>
          </w:p>
          <w:p w14:paraId="3997CCF5" w14:textId="77777777" w:rsidR="00171A87" w:rsidRPr="00A15C21" w:rsidRDefault="00171A87" w:rsidP="00DC5F23">
            <w:pPr>
              <w:pStyle w:val="ListParagraph"/>
              <w:numPr>
                <w:ilvl w:val="0"/>
                <w:numId w:val="69"/>
              </w:numPr>
              <w:rPr>
                <w:color w:val="000000"/>
                <w:sz w:val="20"/>
                <w:szCs w:val="20"/>
                <w:lang w:val="en-GB"/>
              </w:rPr>
            </w:pPr>
            <w:r w:rsidRPr="00A15C21">
              <w:rPr>
                <w:color w:val="000000"/>
                <w:sz w:val="20"/>
                <w:szCs w:val="20"/>
                <w:lang w:val="en-GB"/>
              </w:rPr>
              <w:t xml:space="preserve">Develop a draft approach to a system of conservation and recovery plans within Thailand and information requirements at different levels. </w:t>
            </w:r>
          </w:p>
          <w:p w14:paraId="3997CCF6" w14:textId="77777777" w:rsidR="00171A87" w:rsidRPr="00A15C21" w:rsidRDefault="00171A87" w:rsidP="00DC5F23">
            <w:pPr>
              <w:pStyle w:val="ListParagraph"/>
              <w:numPr>
                <w:ilvl w:val="0"/>
                <w:numId w:val="69"/>
              </w:numPr>
              <w:rPr>
                <w:color w:val="000000"/>
                <w:sz w:val="20"/>
                <w:szCs w:val="20"/>
                <w:lang w:val="en-GB"/>
              </w:rPr>
            </w:pPr>
            <w:r w:rsidRPr="00A15C21">
              <w:rPr>
                <w:color w:val="000000"/>
                <w:sz w:val="20"/>
                <w:szCs w:val="20"/>
                <w:lang w:val="en-GB"/>
              </w:rPr>
              <w:t xml:space="preserve">Facilitate expert review and discussion of draft proposals </w:t>
            </w:r>
          </w:p>
          <w:p w14:paraId="3997CCF7" w14:textId="77777777" w:rsidR="00171A87" w:rsidRPr="00A15C21" w:rsidRDefault="00171A87" w:rsidP="00DC5F23">
            <w:pPr>
              <w:pStyle w:val="ListParagraph"/>
              <w:numPr>
                <w:ilvl w:val="0"/>
                <w:numId w:val="69"/>
              </w:numPr>
              <w:rPr>
                <w:color w:val="000000"/>
                <w:sz w:val="20"/>
                <w:szCs w:val="20"/>
                <w:lang w:val="en-GB"/>
              </w:rPr>
            </w:pPr>
            <w:r w:rsidRPr="00A15C21">
              <w:rPr>
                <w:color w:val="000000"/>
                <w:sz w:val="20"/>
                <w:szCs w:val="20"/>
                <w:lang w:val="en-GB"/>
              </w:rPr>
              <w:t xml:space="preserve">Develop a final Conservation and Recovery Planning System </w:t>
            </w:r>
          </w:p>
          <w:p w14:paraId="3997CCF8" w14:textId="77777777" w:rsidR="00171A87" w:rsidRPr="00A15C21" w:rsidRDefault="00171A87" w:rsidP="00DC5F23">
            <w:pPr>
              <w:pStyle w:val="ListParagraph"/>
              <w:numPr>
                <w:ilvl w:val="0"/>
                <w:numId w:val="69"/>
              </w:numPr>
              <w:rPr>
                <w:color w:val="000000"/>
                <w:sz w:val="20"/>
                <w:szCs w:val="20"/>
                <w:lang w:val="en-GB"/>
              </w:rPr>
            </w:pPr>
            <w:r w:rsidRPr="00A15C21">
              <w:rPr>
                <w:color w:val="000000"/>
                <w:sz w:val="20"/>
                <w:szCs w:val="20"/>
                <w:lang w:val="en-GB"/>
              </w:rPr>
              <w:t xml:space="preserve">Provide training to key staff on conservation and recovery plans and the new system. </w:t>
            </w:r>
          </w:p>
          <w:p w14:paraId="3997CCF9" w14:textId="77777777" w:rsidR="0027139B" w:rsidRPr="00952BE6" w:rsidRDefault="00171A87" w:rsidP="00171A87">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The expert will have at least 7 years of experience of working on environmental conservation and will be familiar with ES and critical habitat conservation. They will also be familiar with existing </w:t>
            </w:r>
            <w:r w:rsidR="002A0D87">
              <w:rPr>
                <w:rFonts w:ascii="Times New Roman" w:hAnsi="Times New Roman"/>
                <w:color w:val="000000"/>
                <w:sz w:val="20"/>
                <w:szCs w:val="20"/>
              </w:rPr>
              <w:t>land use</w:t>
            </w:r>
            <w:r w:rsidRPr="00A15C21">
              <w:rPr>
                <w:rFonts w:ascii="Times New Roman" w:hAnsi="Times New Roman"/>
                <w:color w:val="000000"/>
                <w:sz w:val="20"/>
                <w:szCs w:val="20"/>
              </w:rPr>
              <w:t xml:space="preserve"> planning frameworks and processes at local, p</w:t>
            </w:r>
            <w:r w:rsidR="00952BE6">
              <w:rPr>
                <w:rFonts w:ascii="Times New Roman" w:hAnsi="Times New Roman"/>
                <w:color w:val="000000"/>
                <w:sz w:val="20"/>
                <w:szCs w:val="20"/>
              </w:rPr>
              <w:t xml:space="preserve">rovincial and national levels. </w:t>
            </w:r>
          </w:p>
        </w:tc>
      </w:tr>
      <w:tr w:rsidR="0027139B" w:rsidRPr="00A15C21" w14:paraId="3997CCFD" w14:textId="77777777" w:rsidTr="007977BE">
        <w:trPr>
          <w:trHeight w:val="320"/>
        </w:trPr>
        <w:tc>
          <w:tcPr>
            <w:tcW w:w="2098" w:type="dxa"/>
            <w:tcBorders>
              <w:top w:val="single" w:sz="8" w:space="0" w:color="auto"/>
              <w:left w:val="single" w:sz="8" w:space="0" w:color="auto"/>
              <w:bottom w:val="single" w:sz="8" w:space="0" w:color="auto"/>
              <w:right w:val="single" w:sz="8" w:space="0" w:color="auto"/>
            </w:tcBorders>
            <w:shd w:val="clear" w:color="auto" w:fill="C6D9F1"/>
            <w:vAlign w:val="center"/>
            <w:hideMark/>
          </w:tcPr>
          <w:p w14:paraId="3997CCFB" w14:textId="77777777" w:rsidR="0027139B" w:rsidRPr="00A15C21" w:rsidRDefault="0027139B" w:rsidP="0027139B">
            <w:pPr>
              <w:spacing w:after="0"/>
              <w:jc w:val="left"/>
              <w:rPr>
                <w:rFonts w:ascii="Times New Roman" w:hAnsi="Times New Roman"/>
                <w:b/>
                <w:bCs/>
                <w:color w:val="000000"/>
                <w:sz w:val="20"/>
                <w:szCs w:val="20"/>
              </w:rPr>
            </w:pPr>
            <w:r w:rsidRPr="00A15C21">
              <w:rPr>
                <w:rFonts w:ascii="Times New Roman" w:hAnsi="Times New Roman"/>
                <w:b/>
                <w:bCs/>
                <w:color w:val="000000"/>
                <w:sz w:val="20"/>
                <w:szCs w:val="20"/>
              </w:rPr>
              <w:t xml:space="preserve">Outcome 2. </w:t>
            </w:r>
          </w:p>
        </w:tc>
        <w:tc>
          <w:tcPr>
            <w:tcW w:w="9010" w:type="dxa"/>
            <w:tcBorders>
              <w:top w:val="single" w:sz="8" w:space="0" w:color="auto"/>
              <w:left w:val="nil"/>
              <w:bottom w:val="single" w:sz="8" w:space="0" w:color="auto"/>
              <w:right w:val="single" w:sz="8" w:space="0" w:color="auto"/>
            </w:tcBorders>
            <w:shd w:val="clear" w:color="auto" w:fill="C6D9F1"/>
            <w:vAlign w:val="center"/>
            <w:hideMark/>
          </w:tcPr>
          <w:p w14:paraId="3997CCFC" w14:textId="77777777" w:rsidR="0027139B" w:rsidRPr="00A15C21" w:rsidRDefault="0027139B" w:rsidP="0027139B">
            <w:pPr>
              <w:spacing w:after="0"/>
              <w:jc w:val="left"/>
              <w:rPr>
                <w:rFonts w:ascii="Times New Roman" w:hAnsi="Times New Roman"/>
                <w:color w:val="000000"/>
                <w:sz w:val="20"/>
                <w:szCs w:val="20"/>
              </w:rPr>
            </w:pPr>
            <w:r w:rsidRPr="00A15C21">
              <w:rPr>
                <w:rFonts w:ascii="Times New Roman" w:hAnsi="Times New Roman"/>
                <w:color w:val="000000"/>
                <w:sz w:val="20"/>
                <w:szCs w:val="20"/>
              </w:rPr>
              <w:t> </w:t>
            </w:r>
          </w:p>
        </w:tc>
      </w:tr>
      <w:tr w:rsidR="00211C1E" w:rsidRPr="00A15C21" w14:paraId="3997CD02" w14:textId="77777777" w:rsidTr="007977BE">
        <w:trPr>
          <w:trHeight w:val="689"/>
        </w:trPr>
        <w:tc>
          <w:tcPr>
            <w:tcW w:w="2098" w:type="dxa"/>
            <w:tcBorders>
              <w:top w:val="single" w:sz="8" w:space="0" w:color="auto"/>
              <w:left w:val="single" w:sz="8" w:space="0" w:color="auto"/>
              <w:bottom w:val="single" w:sz="4" w:space="0" w:color="auto"/>
              <w:right w:val="single" w:sz="8" w:space="0" w:color="auto"/>
            </w:tcBorders>
            <w:shd w:val="clear" w:color="auto" w:fill="auto"/>
            <w:vAlign w:val="center"/>
          </w:tcPr>
          <w:p w14:paraId="3997CCFE" w14:textId="77777777" w:rsidR="00211C1E" w:rsidRPr="00A15C21" w:rsidRDefault="00211C1E" w:rsidP="00211C1E">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Contractual Services </w:t>
            </w:r>
            <w:r>
              <w:rPr>
                <w:rFonts w:ascii="Times New Roman" w:hAnsi="Times New Roman"/>
                <w:color w:val="000000"/>
                <w:sz w:val="20"/>
                <w:szCs w:val="20"/>
              </w:rPr>
              <w:t xml:space="preserve">– Monitoring and Knowledge Management </w:t>
            </w:r>
          </w:p>
        </w:tc>
        <w:tc>
          <w:tcPr>
            <w:tcW w:w="9010" w:type="dxa"/>
            <w:tcBorders>
              <w:top w:val="single" w:sz="8" w:space="0" w:color="auto"/>
              <w:left w:val="nil"/>
              <w:bottom w:val="single" w:sz="4" w:space="0" w:color="auto"/>
              <w:right w:val="single" w:sz="8" w:space="0" w:color="auto"/>
            </w:tcBorders>
            <w:shd w:val="clear" w:color="auto" w:fill="auto"/>
            <w:vAlign w:val="center"/>
          </w:tcPr>
          <w:p w14:paraId="3997CCFF" w14:textId="77777777" w:rsidR="00211C1E" w:rsidRDefault="00211C1E" w:rsidP="0027139B">
            <w:pPr>
              <w:spacing w:after="0"/>
              <w:jc w:val="left"/>
              <w:rPr>
                <w:rFonts w:ascii="Times New Roman" w:hAnsi="Times New Roman"/>
                <w:color w:val="000000"/>
                <w:sz w:val="20"/>
                <w:szCs w:val="20"/>
              </w:rPr>
            </w:pPr>
            <w:r w:rsidRPr="00211C1E">
              <w:rPr>
                <w:rFonts w:ascii="Times New Roman" w:hAnsi="Times New Roman"/>
                <w:color w:val="000000"/>
                <w:sz w:val="20"/>
                <w:szCs w:val="20"/>
              </w:rPr>
              <w:t>A national M&amp;E and knowledge management consultant will work in support of the project management unit to develop and conduct the system of monitoring and documentation of results</w:t>
            </w:r>
          </w:p>
          <w:p w14:paraId="3997CD00" w14:textId="77777777" w:rsidR="00DA5BF6" w:rsidRDefault="00DA5BF6" w:rsidP="0027139B">
            <w:pPr>
              <w:spacing w:after="0"/>
              <w:jc w:val="left"/>
              <w:rPr>
                <w:rFonts w:ascii="Times New Roman" w:hAnsi="Times New Roman"/>
                <w:color w:val="000000"/>
                <w:sz w:val="20"/>
                <w:szCs w:val="20"/>
              </w:rPr>
            </w:pPr>
          </w:p>
          <w:p w14:paraId="3997CD01" w14:textId="77777777" w:rsidR="00DA5BF6" w:rsidRPr="00A15C21" w:rsidRDefault="00DA5BF6" w:rsidP="0027139B">
            <w:pPr>
              <w:spacing w:after="0"/>
              <w:jc w:val="left"/>
              <w:rPr>
                <w:rFonts w:ascii="Times New Roman" w:hAnsi="Times New Roman"/>
                <w:color w:val="000000"/>
                <w:sz w:val="20"/>
                <w:szCs w:val="20"/>
              </w:rPr>
            </w:pPr>
            <w:r w:rsidRPr="00A15C21">
              <w:rPr>
                <w:rFonts w:ascii="Times New Roman" w:hAnsi="Times New Roman"/>
                <w:color w:val="000000"/>
                <w:sz w:val="20"/>
                <w:szCs w:val="20"/>
              </w:rPr>
              <w:t>Th</w:t>
            </w:r>
            <w:r>
              <w:rPr>
                <w:rFonts w:ascii="Times New Roman" w:hAnsi="Times New Roman"/>
                <w:color w:val="000000"/>
                <w:sz w:val="20"/>
                <w:szCs w:val="20"/>
              </w:rPr>
              <w:t>e consultant will have at least 3</w:t>
            </w:r>
            <w:r w:rsidRPr="00A15C21">
              <w:rPr>
                <w:rFonts w:ascii="Times New Roman" w:hAnsi="Times New Roman"/>
                <w:color w:val="000000"/>
                <w:sz w:val="20"/>
                <w:szCs w:val="20"/>
              </w:rPr>
              <w:t xml:space="preserve"> years’ experience of environmental management at provincial and local level within Thailand. They will have excellent facilitation skills and strong track record of developing and implementing capacity building programmes for a range of stakeholders. The consultants will be engaged for the full project duration.</w:t>
            </w:r>
          </w:p>
        </w:tc>
      </w:tr>
      <w:tr w:rsidR="0027139B" w:rsidRPr="00A15C21" w14:paraId="3997CD09" w14:textId="77777777" w:rsidTr="007977BE">
        <w:trPr>
          <w:trHeight w:val="689"/>
        </w:trPr>
        <w:tc>
          <w:tcPr>
            <w:tcW w:w="209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997CD03" w14:textId="77777777" w:rsidR="0027139B" w:rsidRPr="00A15C21" w:rsidRDefault="009810C5" w:rsidP="0027139B">
            <w:pPr>
              <w:spacing w:after="0"/>
              <w:jc w:val="left"/>
              <w:rPr>
                <w:rFonts w:ascii="Times New Roman" w:hAnsi="Times New Roman"/>
                <w:color w:val="000000"/>
                <w:sz w:val="20"/>
                <w:szCs w:val="20"/>
              </w:rPr>
            </w:pPr>
            <w:r w:rsidRPr="00A15C21">
              <w:rPr>
                <w:rFonts w:ascii="Times New Roman" w:hAnsi="Times New Roman"/>
                <w:color w:val="000000"/>
                <w:sz w:val="20"/>
                <w:szCs w:val="20"/>
              </w:rPr>
              <w:t>Contractual</w:t>
            </w:r>
            <w:r w:rsidR="0027139B" w:rsidRPr="00A15C21">
              <w:rPr>
                <w:rFonts w:ascii="Times New Roman" w:hAnsi="Times New Roman"/>
                <w:color w:val="000000"/>
                <w:sz w:val="20"/>
                <w:szCs w:val="20"/>
              </w:rPr>
              <w:t xml:space="preserve"> Services - Capacity Building and Training Provider</w:t>
            </w:r>
          </w:p>
        </w:tc>
        <w:tc>
          <w:tcPr>
            <w:tcW w:w="9010" w:type="dxa"/>
            <w:tcBorders>
              <w:top w:val="single" w:sz="4" w:space="0" w:color="auto"/>
              <w:left w:val="nil"/>
              <w:bottom w:val="single" w:sz="8" w:space="0" w:color="auto"/>
              <w:right w:val="single" w:sz="8" w:space="0" w:color="auto"/>
            </w:tcBorders>
            <w:shd w:val="clear" w:color="auto" w:fill="auto"/>
            <w:vAlign w:val="center"/>
            <w:hideMark/>
          </w:tcPr>
          <w:p w14:paraId="3997CD04" w14:textId="77777777" w:rsidR="007E2780" w:rsidRPr="00A15C21" w:rsidRDefault="009810C5" w:rsidP="0027139B">
            <w:pPr>
              <w:spacing w:after="0"/>
              <w:jc w:val="left"/>
              <w:rPr>
                <w:rFonts w:ascii="Times New Roman" w:hAnsi="Times New Roman"/>
                <w:color w:val="000000"/>
                <w:sz w:val="20"/>
                <w:szCs w:val="20"/>
              </w:rPr>
            </w:pPr>
            <w:r w:rsidRPr="00A15C21">
              <w:rPr>
                <w:rFonts w:ascii="Times New Roman" w:hAnsi="Times New Roman"/>
                <w:color w:val="000000"/>
                <w:sz w:val="20"/>
                <w:szCs w:val="20"/>
              </w:rPr>
              <w:t xml:space="preserve">Three </w:t>
            </w:r>
            <w:r w:rsidR="007E2780" w:rsidRPr="00A15C21">
              <w:rPr>
                <w:rFonts w:ascii="Times New Roman" w:hAnsi="Times New Roman"/>
                <w:color w:val="000000"/>
                <w:sz w:val="20"/>
                <w:szCs w:val="20"/>
              </w:rPr>
              <w:t xml:space="preserve">consultants will be recruited to work within each pilot location. The consultants will work closely with local stakeholders, other technical consultants, the PMU and consultants under Outcome 1 to identify and address key capacity building needs at site level. In partnership with the PMU, PONRE and ZPO they will identify key technical requirements within target area and work with consultants and other stakeholders to address these and build capacity of different stakeholders at this level. Their work will cut across all three outputs including: </w:t>
            </w:r>
          </w:p>
          <w:p w14:paraId="3997CD05" w14:textId="77777777" w:rsidR="007E2780" w:rsidRPr="00A15C21" w:rsidRDefault="007E2780" w:rsidP="00DC5F23">
            <w:pPr>
              <w:pStyle w:val="ListParagraph"/>
              <w:numPr>
                <w:ilvl w:val="0"/>
                <w:numId w:val="70"/>
              </w:numPr>
              <w:rPr>
                <w:color w:val="000000"/>
                <w:sz w:val="20"/>
                <w:szCs w:val="20"/>
                <w:lang w:val="en-GB"/>
              </w:rPr>
            </w:pPr>
            <w:r w:rsidRPr="00A15C21">
              <w:rPr>
                <w:color w:val="000000"/>
                <w:sz w:val="20"/>
                <w:szCs w:val="20"/>
                <w:lang w:val="en-GB"/>
              </w:rPr>
              <w:t xml:space="preserve">Facilitating participatory </w:t>
            </w:r>
            <w:r w:rsidR="002A0D87">
              <w:rPr>
                <w:color w:val="000000"/>
                <w:sz w:val="20"/>
                <w:szCs w:val="20"/>
                <w:lang w:val="en-GB"/>
              </w:rPr>
              <w:t>land use</w:t>
            </w:r>
            <w:r w:rsidRPr="00A15C21">
              <w:rPr>
                <w:color w:val="000000"/>
                <w:sz w:val="20"/>
                <w:szCs w:val="20"/>
                <w:lang w:val="en-GB"/>
              </w:rPr>
              <w:t xml:space="preserve"> zoning processes and designation and </w:t>
            </w:r>
            <w:r w:rsidR="002A0D87">
              <w:rPr>
                <w:color w:val="000000"/>
                <w:sz w:val="20"/>
                <w:szCs w:val="20"/>
                <w:lang w:val="en-GB"/>
              </w:rPr>
              <w:t>land use</w:t>
            </w:r>
            <w:r w:rsidRPr="00A15C21">
              <w:rPr>
                <w:color w:val="000000"/>
                <w:sz w:val="20"/>
                <w:szCs w:val="20"/>
                <w:lang w:val="en-GB"/>
              </w:rPr>
              <w:t xml:space="preserve"> management areas (Output 2.1) </w:t>
            </w:r>
          </w:p>
          <w:p w14:paraId="3997CD06" w14:textId="77777777" w:rsidR="007E2780" w:rsidRPr="00A15C21" w:rsidRDefault="007E2780" w:rsidP="00DC5F23">
            <w:pPr>
              <w:pStyle w:val="ListParagraph"/>
              <w:numPr>
                <w:ilvl w:val="0"/>
                <w:numId w:val="70"/>
              </w:numPr>
              <w:rPr>
                <w:color w:val="000000"/>
                <w:sz w:val="20"/>
                <w:szCs w:val="20"/>
                <w:lang w:val="en-GB"/>
              </w:rPr>
            </w:pPr>
            <w:r w:rsidRPr="00A15C21">
              <w:rPr>
                <w:color w:val="000000"/>
                <w:sz w:val="20"/>
                <w:szCs w:val="20"/>
                <w:lang w:val="en-GB"/>
              </w:rPr>
              <w:t xml:space="preserve">Supporting the identification of environmentally friendly goods and services and working with other technical experts to develop long term capacity building plans for those engaged in these activities (Output 2.2) </w:t>
            </w:r>
          </w:p>
          <w:p w14:paraId="3997CD07" w14:textId="77777777" w:rsidR="007E2780" w:rsidRPr="00A15C21" w:rsidRDefault="007E2780" w:rsidP="00DC5F23">
            <w:pPr>
              <w:pStyle w:val="ListParagraph"/>
              <w:numPr>
                <w:ilvl w:val="0"/>
                <w:numId w:val="70"/>
              </w:numPr>
              <w:rPr>
                <w:color w:val="000000"/>
                <w:sz w:val="20"/>
                <w:szCs w:val="20"/>
                <w:lang w:val="en-GB"/>
              </w:rPr>
            </w:pPr>
            <w:r w:rsidRPr="00A15C21">
              <w:rPr>
                <w:color w:val="000000"/>
                <w:sz w:val="20"/>
                <w:szCs w:val="20"/>
                <w:lang w:val="en-GB"/>
              </w:rPr>
              <w:t xml:space="preserve">Working with extension workers to increase their capacity and understanding of biodiversity friendly techniques and approaches to ES and critical habitat conservation within production landscapes. </w:t>
            </w:r>
          </w:p>
          <w:p w14:paraId="3997CD08" w14:textId="77777777" w:rsidR="00DA5BF6" w:rsidRPr="00A15C21" w:rsidRDefault="007E2780" w:rsidP="007E2780">
            <w:pPr>
              <w:spacing w:after="0"/>
              <w:jc w:val="left"/>
              <w:rPr>
                <w:rFonts w:ascii="Times New Roman" w:hAnsi="Times New Roman"/>
                <w:color w:val="000000"/>
                <w:sz w:val="20"/>
                <w:szCs w:val="20"/>
              </w:rPr>
            </w:pPr>
            <w:r w:rsidRPr="00A15C21">
              <w:rPr>
                <w:rFonts w:ascii="Times New Roman" w:hAnsi="Times New Roman"/>
                <w:color w:val="000000"/>
                <w:sz w:val="20"/>
                <w:szCs w:val="20"/>
              </w:rPr>
              <w:t>Th</w:t>
            </w:r>
            <w:r w:rsidR="00211C1E">
              <w:rPr>
                <w:rFonts w:ascii="Times New Roman" w:hAnsi="Times New Roman"/>
                <w:color w:val="000000"/>
                <w:sz w:val="20"/>
                <w:szCs w:val="20"/>
              </w:rPr>
              <w:t>e consultant will have at le</w:t>
            </w:r>
            <w:r w:rsidR="00DA5BF6">
              <w:rPr>
                <w:rFonts w:ascii="Times New Roman" w:hAnsi="Times New Roman"/>
                <w:color w:val="000000"/>
                <w:sz w:val="20"/>
                <w:szCs w:val="20"/>
              </w:rPr>
              <w:t>a</w:t>
            </w:r>
            <w:r w:rsidR="00211C1E">
              <w:rPr>
                <w:rFonts w:ascii="Times New Roman" w:hAnsi="Times New Roman"/>
                <w:color w:val="000000"/>
                <w:sz w:val="20"/>
                <w:szCs w:val="20"/>
              </w:rPr>
              <w:t>st 3</w:t>
            </w:r>
            <w:r w:rsidRPr="00A15C21">
              <w:rPr>
                <w:rFonts w:ascii="Times New Roman" w:hAnsi="Times New Roman"/>
                <w:color w:val="000000"/>
                <w:sz w:val="20"/>
                <w:szCs w:val="20"/>
              </w:rPr>
              <w:t xml:space="preserve"> </w:t>
            </w:r>
            <w:r w:rsidR="00DA5BF6" w:rsidRPr="00A15C21">
              <w:rPr>
                <w:rFonts w:ascii="Times New Roman" w:hAnsi="Times New Roman"/>
                <w:color w:val="000000"/>
                <w:sz w:val="20"/>
                <w:szCs w:val="20"/>
              </w:rPr>
              <w:t>years’ experience</w:t>
            </w:r>
            <w:r w:rsidRPr="00A15C21">
              <w:rPr>
                <w:rFonts w:ascii="Times New Roman" w:hAnsi="Times New Roman"/>
                <w:color w:val="000000"/>
                <w:sz w:val="20"/>
                <w:szCs w:val="20"/>
              </w:rPr>
              <w:t xml:space="preserve"> of environmental management at provincial and local level within Thailand. They will have excellent facilitation skills and strong track record of developing and implementing capacity building programmes for a range of stakeholders. The consultants will be engaged for the full project duration. </w:t>
            </w:r>
          </w:p>
        </w:tc>
      </w:tr>
      <w:tr w:rsidR="0027139B" w:rsidRPr="00A15C21" w14:paraId="3997CD13" w14:textId="77777777" w:rsidTr="007977BE">
        <w:trPr>
          <w:trHeight w:val="680"/>
        </w:trPr>
        <w:tc>
          <w:tcPr>
            <w:tcW w:w="2098" w:type="dxa"/>
            <w:tcBorders>
              <w:top w:val="nil"/>
              <w:left w:val="single" w:sz="8" w:space="0" w:color="auto"/>
              <w:bottom w:val="single" w:sz="8" w:space="0" w:color="auto"/>
              <w:right w:val="single" w:sz="8" w:space="0" w:color="auto"/>
            </w:tcBorders>
            <w:shd w:val="clear" w:color="auto" w:fill="auto"/>
            <w:vAlign w:val="center"/>
            <w:hideMark/>
          </w:tcPr>
          <w:p w14:paraId="3997CD0A" w14:textId="77777777" w:rsidR="0027139B" w:rsidRPr="00A15C21" w:rsidRDefault="00DA5BF6" w:rsidP="0027139B">
            <w:pPr>
              <w:spacing w:after="0"/>
              <w:jc w:val="left"/>
              <w:rPr>
                <w:rFonts w:ascii="Times New Roman" w:hAnsi="Times New Roman"/>
                <w:color w:val="000000"/>
                <w:sz w:val="20"/>
                <w:szCs w:val="20"/>
              </w:rPr>
            </w:pPr>
            <w:r>
              <w:rPr>
                <w:rFonts w:ascii="Times New Roman" w:hAnsi="Times New Roman"/>
                <w:color w:val="000000"/>
                <w:sz w:val="20"/>
                <w:szCs w:val="20"/>
              </w:rPr>
              <w:t xml:space="preserve">Contractual Services, Company (Outcome 2.1 and 2.2) </w:t>
            </w:r>
          </w:p>
        </w:tc>
        <w:tc>
          <w:tcPr>
            <w:tcW w:w="9010" w:type="dxa"/>
            <w:tcBorders>
              <w:top w:val="nil"/>
              <w:left w:val="nil"/>
              <w:bottom w:val="single" w:sz="8" w:space="0" w:color="auto"/>
              <w:right w:val="single" w:sz="8" w:space="0" w:color="auto"/>
            </w:tcBorders>
            <w:shd w:val="clear" w:color="auto" w:fill="auto"/>
            <w:vAlign w:val="center"/>
            <w:hideMark/>
          </w:tcPr>
          <w:p w14:paraId="3997CD0B" w14:textId="77777777" w:rsidR="007E2780" w:rsidRPr="00A15C21" w:rsidRDefault="00DA5BF6" w:rsidP="0027139B">
            <w:pPr>
              <w:spacing w:after="0"/>
              <w:jc w:val="left"/>
              <w:rPr>
                <w:rFonts w:ascii="Times New Roman" w:hAnsi="Times New Roman"/>
                <w:bCs/>
                <w:color w:val="000000"/>
                <w:sz w:val="20"/>
                <w:szCs w:val="20"/>
              </w:rPr>
            </w:pPr>
            <w:r>
              <w:rPr>
                <w:rFonts w:ascii="Times New Roman" w:hAnsi="Times New Roman"/>
                <w:bCs/>
                <w:color w:val="000000"/>
                <w:sz w:val="20"/>
                <w:szCs w:val="20"/>
              </w:rPr>
              <w:t xml:space="preserve">Ecological consultants: </w:t>
            </w:r>
            <w:r w:rsidR="007E2780" w:rsidRPr="00A15C21">
              <w:rPr>
                <w:rFonts w:ascii="Times New Roman" w:hAnsi="Times New Roman"/>
                <w:bCs/>
                <w:color w:val="000000"/>
                <w:sz w:val="20"/>
                <w:szCs w:val="20"/>
              </w:rPr>
              <w:t xml:space="preserve">will be recruited to support ES and critical habitat mapping work, including the identification of critical habitat and ES management requirements. </w:t>
            </w:r>
          </w:p>
          <w:p w14:paraId="3997CD0C" w14:textId="77777777" w:rsidR="007E2780" w:rsidRPr="00A15C21" w:rsidRDefault="007E2780" w:rsidP="0027139B">
            <w:pPr>
              <w:spacing w:after="0"/>
              <w:jc w:val="left"/>
              <w:rPr>
                <w:rFonts w:ascii="Times New Roman" w:hAnsi="Times New Roman"/>
                <w:bCs/>
                <w:color w:val="000000"/>
                <w:sz w:val="20"/>
                <w:szCs w:val="20"/>
              </w:rPr>
            </w:pPr>
            <w:r w:rsidRPr="00A15C21">
              <w:rPr>
                <w:rFonts w:ascii="Times New Roman" w:hAnsi="Times New Roman"/>
                <w:bCs/>
                <w:color w:val="000000"/>
                <w:sz w:val="20"/>
                <w:szCs w:val="20"/>
              </w:rPr>
              <w:t>Key responsibilities</w:t>
            </w:r>
          </w:p>
          <w:p w14:paraId="3997CD0D" w14:textId="77777777" w:rsidR="007E2780" w:rsidRPr="00A15C21" w:rsidRDefault="007E2780" w:rsidP="00DC5F23">
            <w:pPr>
              <w:pStyle w:val="ListParagraph"/>
              <w:numPr>
                <w:ilvl w:val="0"/>
                <w:numId w:val="71"/>
              </w:numPr>
              <w:rPr>
                <w:bCs/>
                <w:color w:val="000000"/>
                <w:sz w:val="20"/>
                <w:szCs w:val="20"/>
                <w:lang w:val="en-GB"/>
              </w:rPr>
            </w:pPr>
            <w:r w:rsidRPr="00A15C21">
              <w:rPr>
                <w:bCs/>
                <w:color w:val="000000"/>
                <w:sz w:val="20"/>
                <w:szCs w:val="20"/>
                <w:lang w:val="en-GB"/>
              </w:rPr>
              <w:t xml:space="preserve">Develop initial environmental assessments of target areas </w:t>
            </w:r>
          </w:p>
          <w:p w14:paraId="3997CD0E" w14:textId="77777777" w:rsidR="00232943" w:rsidRPr="00A15C21" w:rsidRDefault="007E2780" w:rsidP="00DC5F23">
            <w:pPr>
              <w:pStyle w:val="ListParagraph"/>
              <w:numPr>
                <w:ilvl w:val="0"/>
                <w:numId w:val="71"/>
              </w:numPr>
              <w:rPr>
                <w:bCs/>
                <w:color w:val="000000"/>
                <w:sz w:val="20"/>
                <w:szCs w:val="20"/>
                <w:lang w:val="en-GB"/>
              </w:rPr>
            </w:pPr>
            <w:r w:rsidRPr="00A15C21">
              <w:rPr>
                <w:bCs/>
                <w:color w:val="000000"/>
                <w:sz w:val="20"/>
                <w:szCs w:val="20"/>
                <w:lang w:val="en-GB"/>
              </w:rPr>
              <w:t xml:space="preserve">Present environmental management recommendations for key areas and approaches to integrating </w:t>
            </w:r>
            <w:r w:rsidR="00232943" w:rsidRPr="00A15C21">
              <w:rPr>
                <w:bCs/>
                <w:color w:val="000000"/>
                <w:sz w:val="20"/>
                <w:szCs w:val="20"/>
                <w:lang w:val="en-GB"/>
              </w:rPr>
              <w:t xml:space="preserve">habitat and ES conservation into production techniques (eg Saltpan management regimes). </w:t>
            </w:r>
          </w:p>
          <w:p w14:paraId="3997CD0F" w14:textId="77777777" w:rsidR="00232943" w:rsidRPr="00A15C21" w:rsidRDefault="00232943" w:rsidP="00DC5F23">
            <w:pPr>
              <w:pStyle w:val="ListParagraph"/>
              <w:numPr>
                <w:ilvl w:val="0"/>
                <w:numId w:val="71"/>
              </w:numPr>
              <w:rPr>
                <w:bCs/>
                <w:color w:val="000000"/>
                <w:sz w:val="20"/>
                <w:szCs w:val="20"/>
                <w:lang w:val="en-GB"/>
              </w:rPr>
            </w:pPr>
            <w:r w:rsidRPr="00A15C21">
              <w:rPr>
                <w:bCs/>
                <w:color w:val="000000"/>
                <w:sz w:val="20"/>
                <w:szCs w:val="20"/>
                <w:lang w:val="en-GB"/>
              </w:rPr>
              <w:t>Provide recommendations on potential environmental certification schemes</w:t>
            </w:r>
          </w:p>
          <w:p w14:paraId="3997CD10" w14:textId="77777777" w:rsidR="00232943" w:rsidRPr="00A15C21" w:rsidRDefault="00232943" w:rsidP="00DC5F23">
            <w:pPr>
              <w:pStyle w:val="ListParagraph"/>
              <w:numPr>
                <w:ilvl w:val="0"/>
                <w:numId w:val="71"/>
              </w:numPr>
              <w:rPr>
                <w:bCs/>
                <w:color w:val="000000"/>
                <w:sz w:val="20"/>
                <w:szCs w:val="20"/>
                <w:lang w:val="en-GB"/>
              </w:rPr>
            </w:pPr>
            <w:r w:rsidRPr="00A15C21">
              <w:rPr>
                <w:bCs/>
                <w:color w:val="000000"/>
                <w:sz w:val="20"/>
                <w:szCs w:val="20"/>
                <w:lang w:val="en-GB"/>
              </w:rPr>
              <w:t>Work closely with other consultants and local communities to support habitat zoning process</w:t>
            </w:r>
          </w:p>
          <w:p w14:paraId="3997CD11" w14:textId="77777777" w:rsidR="00232943" w:rsidRPr="00A15C21" w:rsidRDefault="00232943" w:rsidP="00232943">
            <w:pPr>
              <w:rPr>
                <w:rFonts w:ascii="Times New Roman" w:hAnsi="Times New Roman"/>
                <w:color w:val="000000"/>
                <w:sz w:val="20"/>
                <w:szCs w:val="20"/>
              </w:rPr>
            </w:pPr>
          </w:p>
          <w:p w14:paraId="3997CD12" w14:textId="77777777" w:rsidR="0027139B" w:rsidRPr="00A15C21" w:rsidRDefault="00232943" w:rsidP="00232943">
            <w:pPr>
              <w:rPr>
                <w:rFonts w:ascii="Times New Roman" w:hAnsi="Times New Roman"/>
                <w:bCs/>
                <w:color w:val="000000"/>
                <w:sz w:val="20"/>
                <w:szCs w:val="20"/>
              </w:rPr>
            </w:pPr>
            <w:r w:rsidRPr="00A15C21">
              <w:rPr>
                <w:rFonts w:ascii="Times New Roman" w:hAnsi="Times New Roman"/>
                <w:color w:val="000000"/>
                <w:sz w:val="20"/>
                <w:szCs w:val="20"/>
              </w:rPr>
              <w:t xml:space="preserve">Consults will have at least five </w:t>
            </w:r>
            <w:r w:rsidR="00DA5BF6" w:rsidRPr="00A15C21">
              <w:rPr>
                <w:rFonts w:ascii="Times New Roman" w:hAnsi="Times New Roman"/>
                <w:color w:val="000000"/>
                <w:sz w:val="20"/>
                <w:szCs w:val="20"/>
              </w:rPr>
              <w:t>years’ experience</w:t>
            </w:r>
            <w:r w:rsidRPr="00A15C21">
              <w:rPr>
                <w:rFonts w:ascii="Times New Roman" w:hAnsi="Times New Roman"/>
                <w:color w:val="000000"/>
                <w:sz w:val="20"/>
                <w:szCs w:val="20"/>
              </w:rPr>
              <w:t xml:space="preserve"> of conducting ecological assessments and should have a good understanding of target species and locations. E</w:t>
            </w:r>
            <w:r w:rsidR="0027139B" w:rsidRPr="00A15C21">
              <w:rPr>
                <w:rFonts w:ascii="Times New Roman" w:hAnsi="Times New Roman"/>
                <w:color w:val="000000"/>
                <w:sz w:val="20"/>
                <w:szCs w:val="20"/>
              </w:rPr>
              <w:t xml:space="preserve">stimated at 4 months work per site over period of 12 months. </w:t>
            </w:r>
          </w:p>
        </w:tc>
      </w:tr>
      <w:tr w:rsidR="00DA5BF6" w:rsidRPr="00A15C21" w14:paraId="3997CD1C" w14:textId="77777777" w:rsidTr="007977BE">
        <w:trPr>
          <w:trHeight w:val="460"/>
        </w:trPr>
        <w:tc>
          <w:tcPr>
            <w:tcW w:w="2098"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14:paraId="3997CD14" w14:textId="77777777" w:rsidR="00DA5BF6" w:rsidRPr="00A15C21" w:rsidRDefault="00DA5BF6" w:rsidP="0027139B">
            <w:pPr>
              <w:spacing w:after="0"/>
              <w:jc w:val="left"/>
              <w:rPr>
                <w:rFonts w:ascii="Times New Roman" w:hAnsi="Times New Roman"/>
                <w:color w:val="000000"/>
                <w:sz w:val="20"/>
                <w:szCs w:val="20"/>
              </w:rPr>
            </w:pPr>
            <w:r>
              <w:rPr>
                <w:rFonts w:ascii="Times New Roman" w:hAnsi="Times New Roman"/>
                <w:color w:val="000000"/>
                <w:sz w:val="20"/>
                <w:szCs w:val="20"/>
              </w:rPr>
              <w:t>Contractual Services, Company (Outcome  2.2)</w:t>
            </w:r>
          </w:p>
        </w:tc>
        <w:tc>
          <w:tcPr>
            <w:tcW w:w="9010" w:type="dxa"/>
            <w:tcBorders>
              <w:top w:val="nil"/>
              <w:left w:val="nil"/>
              <w:bottom w:val="single" w:sz="8" w:space="0" w:color="auto"/>
              <w:right w:val="single" w:sz="8" w:space="0" w:color="auto"/>
            </w:tcBorders>
            <w:shd w:val="clear" w:color="auto" w:fill="auto"/>
            <w:vAlign w:val="center"/>
            <w:hideMark/>
          </w:tcPr>
          <w:p w14:paraId="3997CD15" w14:textId="77777777" w:rsidR="00DA5BF6" w:rsidRPr="00A15C21" w:rsidRDefault="00DA5BF6" w:rsidP="0027139B">
            <w:pPr>
              <w:spacing w:after="0"/>
              <w:jc w:val="left"/>
              <w:rPr>
                <w:rFonts w:ascii="Times New Roman" w:hAnsi="Times New Roman"/>
                <w:bCs/>
                <w:color w:val="000000"/>
                <w:sz w:val="20"/>
                <w:szCs w:val="20"/>
              </w:rPr>
            </w:pPr>
            <w:r>
              <w:rPr>
                <w:rFonts w:ascii="Times New Roman" w:hAnsi="Times New Roman"/>
                <w:bCs/>
                <w:color w:val="000000"/>
                <w:sz w:val="20"/>
                <w:szCs w:val="20"/>
              </w:rPr>
              <w:t>Ecotourism Consultant: The consultant</w:t>
            </w:r>
            <w:r w:rsidRPr="00A15C21">
              <w:rPr>
                <w:rFonts w:ascii="Times New Roman" w:hAnsi="Times New Roman"/>
                <w:bCs/>
                <w:color w:val="000000"/>
                <w:sz w:val="20"/>
                <w:szCs w:val="20"/>
              </w:rPr>
              <w:t xml:space="preserve"> will be responsible for supporting the development of eco-tourism activities at pilot sites. Key responsibilities: </w:t>
            </w:r>
          </w:p>
          <w:p w14:paraId="3997CD16" w14:textId="77777777" w:rsidR="00DA5BF6" w:rsidRPr="00A15C21" w:rsidRDefault="00DA5BF6" w:rsidP="00DC5F23">
            <w:pPr>
              <w:pStyle w:val="ListParagraph"/>
              <w:numPr>
                <w:ilvl w:val="0"/>
                <w:numId w:val="72"/>
              </w:numPr>
              <w:rPr>
                <w:bCs/>
                <w:color w:val="000000"/>
                <w:sz w:val="20"/>
                <w:szCs w:val="20"/>
                <w:lang w:val="en-GB"/>
              </w:rPr>
            </w:pPr>
            <w:r w:rsidRPr="00A15C21">
              <w:rPr>
                <w:bCs/>
                <w:color w:val="000000"/>
                <w:sz w:val="20"/>
                <w:szCs w:val="20"/>
                <w:lang w:val="en-GB"/>
              </w:rPr>
              <w:t>Assessment of Eco-tourism potential for each site based on national level tourism information and local visitor numbers</w:t>
            </w:r>
          </w:p>
          <w:p w14:paraId="3997CD17" w14:textId="77777777" w:rsidR="00DA5BF6" w:rsidRPr="00A15C21" w:rsidRDefault="00DA5BF6" w:rsidP="00DC5F23">
            <w:pPr>
              <w:pStyle w:val="ListParagraph"/>
              <w:numPr>
                <w:ilvl w:val="0"/>
                <w:numId w:val="72"/>
              </w:numPr>
              <w:rPr>
                <w:bCs/>
                <w:color w:val="000000"/>
                <w:sz w:val="20"/>
                <w:szCs w:val="20"/>
                <w:lang w:val="en-GB"/>
              </w:rPr>
            </w:pPr>
            <w:r w:rsidRPr="00A15C21">
              <w:rPr>
                <w:bCs/>
                <w:color w:val="000000"/>
                <w:sz w:val="20"/>
                <w:szCs w:val="20"/>
                <w:lang w:val="en-GB"/>
              </w:rPr>
              <w:t>Identification of key opportunities for eco-tourism development and existing barriers and capacity constraints.</w:t>
            </w:r>
          </w:p>
          <w:p w14:paraId="3997CD18" w14:textId="77777777" w:rsidR="00DA5BF6" w:rsidRPr="00A15C21" w:rsidRDefault="00DA5BF6" w:rsidP="00DC5F23">
            <w:pPr>
              <w:pStyle w:val="ListParagraph"/>
              <w:numPr>
                <w:ilvl w:val="0"/>
                <w:numId w:val="72"/>
              </w:numPr>
              <w:rPr>
                <w:bCs/>
                <w:color w:val="000000"/>
                <w:sz w:val="20"/>
                <w:szCs w:val="20"/>
                <w:lang w:val="en-GB"/>
              </w:rPr>
            </w:pPr>
            <w:r w:rsidRPr="00A15C21">
              <w:rPr>
                <w:bCs/>
                <w:color w:val="000000"/>
                <w:sz w:val="20"/>
                <w:szCs w:val="20"/>
                <w:lang w:val="en-GB"/>
              </w:rPr>
              <w:t xml:space="preserve">Development of ecotourism development plans for each location </w:t>
            </w:r>
          </w:p>
          <w:p w14:paraId="3997CD19" w14:textId="77777777" w:rsidR="00DA5BF6" w:rsidRPr="00A15C21" w:rsidRDefault="00DA5BF6" w:rsidP="00DC5F23">
            <w:pPr>
              <w:pStyle w:val="ListParagraph"/>
              <w:numPr>
                <w:ilvl w:val="0"/>
                <w:numId w:val="72"/>
              </w:numPr>
              <w:rPr>
                <w:bCs/>
                <w:color w:val="000000"/>
                <w:sz w:val="20"/>
                <w:szCs w:val="20"/>
                <w:lang w:val="en-GB"/>
              </w:rPr>
            </w:pPr>
            <w:r w:rsidRPr="00A15C21">
              <w:rPr>
                <w:bCs/>
                <w:color w:val="000000"/>
                <w:sz w:val="20"/>
                <w:szCs w:val="20"/>
                <w:lang w:val="en-GB"/>
              </w:rPr>
              <w:t xml:space="preserve">Development of capacity building plans for key stakeholders and provision of ongoing capacity building support. </w:t>
            </w:r>
          </w:p>
          <w:p w14:paraId="3997CD1A" w14:textId="77777777" w:rsidR="00DA5BF6" w:rsidRPr="00A15C21" w:rsidRDefault="00DA5BF6" w:rsidP="0027139B">
            <w:pPr>
              <w:spacing w:after="0"/>
              <w:jc w:val="left"/>
              <w:rPr>
                <w:rFonts w:ascii="Times New Roman" w:hAnsi="Times New Roman"/>
                <w:bCs/>
                <w:color w:val="000000"/>
                <w:sz w:val="20"/>
                <w:szCs w:val="20"/>
              </w:rPr>
            </w:pPr>
            <w:r w:rsidRPr="00A15C21">
              <w:rPr>
                <w:rFonts w:ascii="Times New Roman" w:hAnsi="Times New Roman"/>
                <w:bCs/>
                <w:color w:val="000000"/>
                <w:sz w:val="20"/>
                <w:szCs w:val="20"/>
              </w:rPr>
              <w:t xml:space="preserve">It is anticipated that consultant time may not be evenly spent over the three locations with more resources devoted to areas in which the most impact can be achieved.  </w:t>
            </w:r>
          </w:p>
          <w:p w14:paraId="3997CD1B" w14:textId="77777777" w:rsidR="00DA5BF6" w:rsidRPr="00A15C21" w:rsidRDefault="00DA5BF6" w:rsidP="0027139B">
            <w:pPr>
              <w:spacing w:after="0"/>
              <w:jc w:val="left"/>
              <w:rPr>
                <w:rFonts w:ascii="Times New Roman" w:hAnsi="Times New Roman"/>
                <w:bCs/>
                <w:color w:val="000000"/>
                <w:sz w:val="20"/>
                <w:szCs w:val="20"/>
              </w:rPr>
            </w:pPr>
            <w:r w:rsidRPr="00A15C21">
              <w:rPr>
                <w:rFonts w:ascii="Times New Roman" w:hAnsi="Times New Roman"/>
                <w:bCs/>
                <w:color w:val="000000"/>
                <w:sz w:val="20"/>
                <w:szCs w:val="20"/>
              </w:rPr>
              <w:t xml:space="preserve">The consultants should have at least 5 years’ experience of eco-tourism development. </w:t>
            </w:r>
          </w:p>
        </w:tc>
      </w:tr>
      <w:tr w:rsidR="00DA5BF6" w:rsidRPr="00A15C21" w14:paraId="3997CD25" w14:textId="77777777" w:rsidTr="007977BE">
        <w:trPr>
          <w:trHeight w:val="460"/>
        </w:trPr>
        <w:tc>
          <w:tcPr>
            <w:tcW w:w="2098" w:type="dxa"/>
            <w:vMerge/>
            <w:tcBorders>
              <w:top w:val="single" w:sz="4" w:space="0" w:color="auto"/>
              <w:left w:val="single" w:sz="8" w:space="0" w:color="auto"/>
              <w:bottom w:val="single" w:sz="4" w:space="0" w:color="auto"/>
              <w:right w:val="single" w:sz="8" w:space="0" w:color="auto"/>
            </w:tcBorders>
            <w:shd w:val="clear" w:color="auto" w:fill="auto"/>
            <w:vAlign w:val="center"/>
          </w:tcPr>
          <w:p w14:paraId="3997CD1D" w14:textId="77777777" w:rsidR="00DA5BF6" w:rsidRPr="00A15C21" w:rsidRDefault="00DA5BF6" w:rsidP="0027139B">
            <w:pPr>
              <w:spacing w:after="0"/>
              <w:jc w:val="left"/>
              <w:rPr>
                <w:rFonts w:ascii="Times New Roman" w:hAnsi="Times New Roman"/>
                <w:color w:val="000000"/>
                <w:sz w:val="20"/>
                <w:szCs w:val="20"/>
              </w:rPr>
            </w:pPr>
          </w:p>
        </w:tc>
        <w:tc>
          <w:tcPr>
            <w:tcW w:w="9010" w:type="dxa"/>
            <w:tcBorders>
              <w:top w:val="single" w:sz="8" w:space="0" w:color="auto"/>
              <w:left w:val="nil"/>
              <w:bottom w:val="single" w:sz="4" w:space="0" w:color="auto"/>
              <w:right w:val="single" w:sz="8" w:space="0" w:color="auto"/>
            </w:tcBorders>
            <w:shd w:val="clear" w:color="auto" w:fill="auto"/>
            <w:vAlign w:val="center"/>
            <w:hideMark/>
          </w:tcPr>
          <w:p w14:paraId="3997CD1E" w14:textId="77777777" w:rsidR="00DA5BF6" w:rsidRPr="00A15C21" w:rsidRDefault="00DA5BF6" w:rsidP="001253EB">
            <w:pPr>
              <w:spacing w:after="0"/>
              <w:jc w:val="left"/>
              <w:rPr>
                <w:rFonts w:ascii="Times New Roman" w:hAnsi="Times New Roman"/>
                <w:bCs/>
                <w:color w:val="000000"/>
                <w:sz w:val="20"/>
                <w:szCs w:val="20"/>
              </w:rPr>
            </w:pPr>
            <w:r>
              <w:rPr>
                <w:rFonts w:ascii="Times New Roman" w:hAnsi="Times New Roman"/>
                <w:bCs/>
                <w:color w:val="000000"/>
                <w:sz w:val="20"/>
                <w:szCs w:val="20"/>
              </w:rPr>
              <w:t>Sustainable Agriculture Consultants: t</w:t>
            </w:r>
            <w:r w:rsidRPr="00A15C21">
              <w:rPr>
                <w:rFonts w:ascii="Times New Roman" w:hAnsi="Times New Roman"/>
                <w:bCs/>
                <w:color w:val="000000"/>
                <w:sz w:val="20"/>
                <w:szCs w:val="20"/>
              </w:rPr>
              <w:t xml:space="preserve">he consultants will be responsible for supporting the development of environmental business activities at pilot sites. They will work closely with the ecological consultants to identify specific environmental requirements within each location and potential business development options within this environment. Key responsibilities: </w:t>
            </w:r>
          </w:p>
          <w:p w14:paraId="3997CD1F" w14:textId="77777777" w:rsidR="00DA5BF6" w:rsidRPr="00A15C21" w:rsidRDefault="00DA5BF6" w:rsidP="00DC5F23">
            <w:pPr>
              <w:pStyle w:val="ListParagraph"/>
              <w:numPr>
                <w:ilvl w:val="0"/>
                <w:numId w:val="72"/>
              </w:numPr>
              <w:rPr>
                <w:bCs/>
                <w:color w:val="000000"/>
                <w:sz w:val="20"/>
                <w:szCs w:val="20"/>
                <w:lang w:val="en-GB"/>
              </w:rPr>
            </w:pPr>
            <w:r w:rsidRPr="00A15C21">
              <w:rPr>
                <w:bCs/>
                <w:color w:val="000000"/>
                <w:sz w:val="20"/>
                <w:szCs w:val="20"/>
                <w:lang w:val="en-GB"/>
              </w:rPr>
              <w:t xml:space="preserve">Assessment of environmental business potential for each site based on existing market access, levels of demand, existing price premiums, costs of certification, costs of uptake and implementation </w:t>
            </w:r>
          </w:p>
          <w:p w14:paraId="3997CD20" w14:textId="77777777" w:rsidR="00DA5BF6" w:rsidRPr="00A15C21" w:rsidRDefault="00DA5BF6" w:rsidP="00DC5F23">
            <w:pPr>
              <w:pStyle w:val="ListParagraph"/>
              <w:numPr>
                <w:ilvl w:val="0"/>
                <w:numId w:val="72"/>
              </w:numPr>
              <w:rPr>
                <w:bCs/>
                <w:color w:val="000000"/>
                <w:sz w:val="20"/>
                <w:szCs w:val="20"/>
                <w:lang w:val="en-GB"/>
              </w:rPr>
            </w:pPr>
            <w:r w:rsidRPr="00A15C21">
              <w:rPr>
                <w:bCs/>
                <w:color w:val="000000"/>
                <w:sz w:val="20"/>
                <w:szCs w:val="20"/>
                <w:lang w:val="en-GB"/>
              </w:rPr>
              <w:t>Identification of key opportunities for environmental business development and existing barriers and capacity constraints.</w:t>
            </w:r>
          </w:p>
          <w:p w14:paraId="3997CD21" w14:textId="77777777" w:rsidR="00DA5BF6" w:rsidRPr="00A15C21" w:rsidRDefault="00DA5BF6" w:rsidP="00DC5F23">
            <w:pPr>
              <w:pStyle w:val="ListParagraph"/>
              <w:numPr>
                <w:ilvl w:val="0"/>
                <w:numId w:val="72"/>
              </w:numPr>
              <w:rPr>
                <w:bCs/>
                <w:color w:val="000000"/>
                <w:sz w:val="20"/>
                <w:szCs w:val="20"/>
                <w:lang w:val="en-GB"/>
              </w:rPr>
            </w:pPr>
            <w:r w:rsidRPr="00A15C21">
              <w:rPr>
                <w:bCs/>
                <w:color w:val="000000"/>
                <w:sz w:val="20"/>
                <w:szCs w:val="20"/>
                <w:lang w:val="en-GB"/>
              </w:rPr>
              <w:t xml:space="preserve">Development of environmental business development plans for each location </w:t>
            </w:r>
          </w:p>
          <w:p w14:paraId="3997CD22" w14:textId="77777777" w:rsidR="00DA5BF6" w:rsidRPr="00A15C21" w:rsidRDefault="00DA5BF6" w:rsidP="00DC5F23">
            <w:pPr>
              <w:pStyle w:val="ListParagraph"/>
              <w:numPr>
                <w:ilvl w:val="0"/>
                <w:numId w:val="72"/>
              </w:numPr>
              <w:rPr>
                <w:bCs/>
                <w:color w:val="000000"/>
                <w:sz w:val="20"/>
                <w:szCs w:val="20"/>
                <w:lang w:val="en-GB"/>
              </w:rPr>
            </w:pPr>
            <w:r w:rsidRPr="00A15C21">
              <w:rPr>
                <w:bCs/>
                <w:color w:val="000000"/>
                <w:sz w:val="20"/>
                <w:szCs w:val="20"/>
                <w:lang w:val="en-GB"/>
              </w:rPr>
              <w:t xml:space="preserve">Development of capacity building plans for key stakeholders and provision of ongoing capacity building support. </w:t>
            </w:r>
          </w:p>
          <w:p w14:paraId="3997CD23" w14:textId="77777777" w:rsidR="00DA5BF6" w:rsidRPr="00A15C21" w:rsidRDefault="00DA5BF6" w:rsidP="001253EB">
            <w:pPr>
              <w:spacing w:after="0"/>
              <w:jc w:val="left"/>
              <w:rPr>
                <w:rFonts w:ascii="Times New Roman" w:hAnsi="Times New Roman"/>
                <w:bCs/>
                <w:color w:val="000000"/>
                <w:sz w:val="20"/>
                <w:szCs w:val="20"/>
              </w:rPr>
            </w:pPr>
            <w:r w:rsidRPr="00A15C21">
              <w:rPr>
                <w:rFonts w:ascii="Times New Roman" w:hAnsi="Times New Roman"/>
                <w:bCs/>
                <w:color w:val="000000"/>
                <w:sz w:val="20"/>
                <w:szCs w:val="20"/>
              </w:rPr>
              <w:t xml:space="preserve">It is anticipated that consultant time may not be evenly spent over the three locations with more resources devoted to areas in which the most impact can be achieved.  </w:t>
            </w:r>
          </w:p>
          <w:p w14:paraId="3997CD24" w14:textId="77777777" w:rsidR="00DA5BF6" w:rsidRPr="00A15C21" w:rsidRDefault="00DA5BF6" w:rsidP="001253EB">
            <w:pPr>
              <w:spacing w:after="0"/>
              <w:jc w:val="left"/>
              <w:rPr>
                <w:rFonts w:ascii="Times New Roman" w:hAnsi="Times New Roman"/>
                <w:b/>
                <w:bCs/>
                <w:color w:val="000000"/>
                <w:sz w:val="20"/>
                <w:szCs w:val="20"/>
              </w:rPr>
            </w:pPr>
            <w:r w:rsidRPr="00A15C21">
              <w:rPr>
                <w:rFonts w:ascii="Times New Roman" w:hAnsi="Times New Roman"/>
                <w:bCs/>
                <w:color w:val="000000"/>
                <w:sz w:val="20"/>
                <w:szCs w:val="20"/>
              </w:rPr>
              <w:t xml:space="preserve">The consultants should have at least 5 </w:t>
            </w:r>
            <w:r>
              <w:rPr>
                <w:rFonts w:ascii="Times New Roman" w:hAnsi="Times New Roman"/>
                <w:bCs/>
                <w:color w:val="000000"/>
                <w:sz w:val="20"/>
                <w:szCs w:val="20"/>
              </w:rPr>
              <w:t xml:space="preserve">years’ experience of sustainable agriculture (rice/ salt-farming) </w:t>
            </w:r>
            <w:r w:rsidRPr="00A15C21">
              <w:rPr>
                <w:rFonts w:ascii="Times New Roman" w:hAnsi="Times New Roman"/>
                <w:bCs/>
                <w:color w:val="000000"/>
                <w:sz w:val="20"/>
                <w:szCs w:val="20"/>
              </w:rPr>
              <w:t>development.</w:t>
            </w:r>
          </w:p>
        </w:tc>
      </w:tr>
    </w:tbl>
    <w:p w14:paraId="3997CD26" w14:textId="77777777" w:rsidR="00FD1C50" w:rsidRDefault="00FD1C50" w:rsidP="00385F42">
      <w:pPr>
        <w:pStyle w:val="Heading3"/>
        <w:numPr>
          <w:ilvl w:val="0"/>
          <w:numId w:val="0"/>
        </w:numPr>
        <w:ind w:left="720" w:hanging="720"/>
        <w:rPr>
          <w:lang w:val="en-GB"/>
        </w:rPr>
      </w:pPr>
      <w:bookmarkStart w:id="182" w:name="_Toc268007831"/>
      <w:bookmarkEnd w:id="182"/>
    </w:p>
    <w:p w14:paraId="3997CD27" w14:textId="77777777" w:rsidR="0009566E" w:rsidRPr="00083A09" w:rsidRDefault="0009566E" w:rsidP="00083A09">
      <w:pPr>
        <w:rPr>
          <w:rFonts w:ascii="Times New Roman" w:hAnsi="Times New Roman"/>
          <w:b/>
          <w:bCs/>
        </w:rPr>
      </w:pPr>
      <w:bookmarkStart w:id="183" w:name="_Toc268007832"/>
      <w:bookmarkStart w:id="184" w:name="_Toc268018544"/>
      <w:r w:rsidRPr="00083A09">
        <w:rPr>
          <w:rFonts w:ascii="Times New Roman" w:hAnsi="Times New Roman"/>
          <w:b/>
          <w:bCs/>
        </w:rPr>
        <w:t>Project Management</w:t>
      </w:r>
      <w:bookmarkEnd w:id="183"/>
      <w:bookmarkEnd w:id="184"/>
    </w:p>
    <w:p w14:paraId="3997CD28" w14:textId="77777777" w:rsidR="0009566E" w:rsidRPr="00A15C21" w:rsidRDefault="0009566E" w:rsidP="0009566E">
      <w:pPr>
        <w:rPr>
          <w:rFonts w:ascii="Times New Roman" w:hAnsi="Times New Roman"/>
          <w:szCs w:val="22"/>
        </w:rPr>
      </w:pPr>
      <w:r w:rsidRPr="00A15C21">
        <w:rPr>
          <w:rFonts w:ascii="Times New Roman" w:hAnsi="Times New Roman"/>
          <w:b/>
          <w:bCs/>
          <w:szCs w:val="22"/>
        </w:rPr>
        <w:t xml:space="preserve">Project </w:t>
      </w:r>
      <w:r w:rsidR="00564AA9">
        <w:rPr>
          <w:rFonts w:ascii="Times New Roman" w:hAnsi="Times New Roman"/>
          <w:b/>
          <w:bCs/>
          <w:szCs w:val="22"/>
        </w:rPr>
        <w:t xml:space="preserve">Manager </w:t>
      </w:r>
    </w:p>
    <w:p w14:paraId="3997CD29" w14:textId="77777777" w:rsidR="0009566E" w:rsidRPr="00A15C21" w:rsidRDefault="0009566E" w:rsidP="00DC5F23">
      <w:pPr>
        <w:numPr>
          <w:ilvl w:val="0"/>
          <w:numId w:val="64"/>
        </w:numPr>
        <w:rPr>
          <w:rFonts w:ascii="Times New Roman" w:hAnsi="Times New Roman"/>
          <w:szCs w:val="22"/>
        </w:rPr>
      </w:pPr>
      <w:r w:rsidRPr="00A15C21">
        <w:rPr>
          <w:rFonts w:ascii="Times New Roman" w:hAnsi="Times New Roman"/>
          <w:szCs w:val="22"/>
        </w:rPr>
        <w:t xml:space="preserve">Assume primary responsibility for daily project management , including: communication and maintenance of good relations with all project stakeholders, budgeting, planning and general monitoring of the project; </w:t>
      </w:r>
    </w:p>
    <w:p w14:paraId="3997CD2A" w14:textId="77777777" w:rsidR="0009566E" w:rsidRPr="00A15C21" w:rsidRDefault="0009566E" w:rsidP="00DC5F23">
      <w:pPr>
        <w:numPr>
          <w:ilvl w:val="0"/>
          <w:numId w:val="64"/>
        </w:numPr>
        <w:rPr>
          <w:rFonts w:ascii="Times New Roman" w:hAnsi="Times New Roman"/>
          <w:szCs w:val="22"/>
        </w:rPr>
      </w:pPr>
      <w:r w:rsidRPr="00A15C21">
        <w:rPr>
          <w:rFonts w:ascii="Times New Roman" w:hAnsi="Times New Roman"/>
          <w:szCs w:val="22"/>
        </w:rPr>
        <w:t xml:space="preserve">Develop and implement a project communication strategy, in order to facilitate effective and constructive communication between different project stakeholders and adequate understanding of the objectives, strategies and advances of the project stakeholders at all levels; </w:t>
      </w:r>
    </w:p>
    <w:p w14:paraId="3997CD2B" w14:textId="77777777" w:rsidR="0009566E" w:rsidRPr="00A15C21" w:rsidRDefault="0009566E" w:rsidP="00DC5F23">
      <w:pPr>
        <w:numPr>
          <w:ilvl w:val="0"/>
          <w:numId w:val="64"/>
        </w:numPr>
        <w:rPr>
          <w:rFonts w:ascii="Times New Roman" w:hAnsi="Times New Roman"/>
          <w:szCs w:val="22"/>
        </w:rPr>
      </w:pPr>
      <w:r w:rsidRPr="00A15C21">
        <w:rPr>
          <w:rFonts w:ascii="Times New Roman" w:hAnsi="Times New Roman"/>
          <w:szCs w:val="22"/>
        </w:rPr>
        <w:t xml:space="preserve">Coordinate closely with an maintain regular contact with UNDP Country Office, ONEP Project Director, ZPO and PONRE project area Directors on project implementation issues of their respective competence; </w:t>
      </w:r>
    </w:p>
    <w:p w14:paraId="3997CD2C" w14:textId="77777777" w:rsidR="0009566E" w:rsidRPr="00A15C21" w:rsidRDefault="0009566E" w:rsidP="00DC5F23">
      <w:pPr>
        <w:numPr>
          <w:ilvl w:val="0"/>
          <w:numId w:val="64"/>
        </w:numPr>
        <w:rPr>
          <w:rFonts w:ascii="Times New Roman" w:hAnsi="Times New Roman"/>
          <w:szCs w:val="22"/>
        </w:rPr>
      </w:pPr>
      <w:r w:rsidRPr="00A15C21">
        <w:rPr>
          <w:rFonts w:ascii="Times New Roman" w:hAnsi="Times New Roman"/>
          <w:szCs w:val="22"/>
        </w:rPr>
        <w:t xml:space="preserve">Review of quarterly work plans, expenditure reports and disbursement requests prepared by contractors, and recommendation to UNDP regarding their approval or, where necessary, modification prior to approval; </w:t>
      </w:r>
    </w:p>
    <w:p w14:paraId="3997CD2D" w14:textId="77777777" w:rsidR="0009566E" w:rsidRPr="00A15C21" w:rsidRDefault="0009566E" w:rsidP="00DC5F23">
      <w:pPr>
        <w:numPr>
          <w:ilvl w:val="0"/>
          <w:numId w:val="64"/>
        </w:numPr>
        <w:rPr>
          <w:rFonts w:ascii="Times New Roman" w:hAnsi="Times New Roman"/>
          <w:szCs w:val="22"/>
        </w:rPr>
      </w:pPr>
      <w:r w:rsidRPr="00A15C21">
        <w:rPr>
          <w:rFonts w:ascii="Times New Roman" w:hAnsi="Times New Roman"/>
          <w:szCs w:val="22"/>
        </w:rPr>
        <w:t xml:space="preserve">Provide on-going supervision of and support to the Project Technical Team in the preparation of Annual Work Plans and Budgets (AWPBs) and review of the AWPBs prior to their presentation to the Project Board for approval, in order to ensure their feasibility, relevance, correspondence with project resource availability and the harmonization of the activities proposed under each component ; </w:t>
      </w:r>
    </w:p>
    <w:p w14:paraId="3997CD2E" w14:textId="77777777" w:rsidR="0009566E" w:rsidRPr="00A15C21" w:rsidRDefault="0009566E" w:rsidP="00DC5F23">
      <w:pPr>
        <w:numPr>
          <w:ilvl w:val="0"/>
          <w:numId w:val="64"/>
        </w:numPr>
        <w:rPr>
          <w:rFonts w:ascii="Times New Roman" w:hAnsi="Times New Roman"/>
          <w:szCs w:val="22"/>
        </w:rPr>
      </w:pPr>
      <w:r w:rsidRPr="00A15C21">
        <w:rPr>
          <w:rFonts w:ascii="Times New Roman" w:hAnsi="Times New Roman"/>
          <w:szCs w:val="22"/>
        </w:rPr>
        <w:t xml:space="preserve">Drafting  of  TOR’s  for  contractual  services  (companies  and  institutions)  and  all  outsourced   activities; </w:t>
      </w:r>
    </w:p>
    <w:p w14:paraId="3997CD2F" w14:textId="77777777" w:rsidR="0009566E" w:rsidRPr="00A15C21" w:rsidRDefault="0009566E" w:rsidP="00DC5F23">
      <w:pPr>
        <w:numPr>
          <w:ilvl w:val="0"/>
          <w:numId w:val="64"/>
        </w:numPr>
        <w:rPr>
          <w:rFonts w:ascii="Times New Roman" w:hAnsi="Times New Roman"/>
          <w:szCs w:val="22"/>
        </w:rPr>
      </w:pPr>
      <w:r w:rsidRPr="00A15C21">
        <w:rPr>
          <w:rFonts w:ascii="Times New Roman" w:hAnsi="Times New Roman"/>
          <w:szCs w:val="22"/>
        </w:rPr>
        <w:t xml:space="preserve">Assume overall responsibility for the proper handling of logistics related to project workshops and events; </w:t>
      </w:r>
    </w:p>
    <w:p w14:paraId="3997CD30" w14:textId="77777777" w:rsidR="0009566E" w:rsidRPr="00A15C21" w:rsidRDefault="0009566E" w:rsidP="00DC5F23">
      <w:pPr>
        <w:numPr>
          <w:ilvl w:val="0"/>
          <w:numId w:val="64"/>
        </w:numPr>
        <w:rPr>
          <w:rFonts w:ascii="Times New Roman" w:hAnsi="Times New Roman"/>
          <w:szCs w:val="22"/>
        </w:rPr>
      </w:pPr>
      <w:r w:rsidRPr="00A15C21">
        <w:rPr>
          <w:rFonts w:ascii="Times New Roman" w:hAnsi="Times New Roman"/>
          <w:szCs w:val="22"/>
        </w:rPr>
        <w:t xml:space="preserve">Prepare necessary GEF project progress reports, as well as any other reports requested by the Executing Agency and UNDP; </w:t>
      </w:r>
    </w:p>
    <w:p w14:paraId="3997CD31" w14:textId="77777777" w:rsidR="0009566E" w:rsidRPr="00A15C21" w:rsidRDefault="0009566E" w:rsidP="00DC5F23">
      <w:pPr>
        <w:numPr>
          <w:ilvl w:val="0"/>
          <w:numId w:val="64"/>
        </w:numPr>
        <w:rPr>
          <w:rFonts w:ascii="Times New Roman" w:hAnsi="Times New Roman"/>
          <w:szCs w:val="22"/>
        </w:rPr>
      </w:pPr>
      <w:r w:rsidRPr="00A15C21">
        <w:rPr>
          <w:rFonts w:ascii="Times New Roman" w:hAnsi="Times New Roman"/>
          <w:szCs w:val="22"/>
        </w:rPr>
        <w:t xml:space="preserve">Monitor the expenditures, commitments and balance of funds under the project budget lines, and draft project budget revisions; </w:t>
      </w:r>
    </w:p>
    <w:p w14:paraId="3997CD32" w14:textId="77777777" w:rsidR="002A5552" w:rsidRPr="002A5552" w:rsidRDefault="0009566E" w:rsidP="00394787">
      <w:pPr>
        <w:numPr>
          <w:ilvl w:val="0"/>
          <w:numId w:val="64"/>
        </w:numPr>
      </w:pPr>
      <w:r w:rsidRPr="002A5552">
        <w:rPr>
          <w:rFonts w:ascii="Times New Roman" w:hAnsi="Times New Roman"/>
          <w:szCs w:val="22"/>
        </w:rPr>
        <w:t>Assume overall responsibility for reporting on project progress vis-à-vis indicators in the log- frame</w:t>
      </w:r>
      <w:r w:rsidR="002A5552">
        <w:rPr>
          <w:rFonts w:ascii="Times New Roman" w:hAnsi="Times New Roman" w:cs="Angsana New"/>
          <w:szCs w:val="28"/>
          <w:lang w:bidi="th-TH"/>
        </w:rPr>
        <w:t>;</w:t>
      </w:r>
    </w:p>
    <w:p w14:paraId="3997CD33" w14:textId="77777777" w:rsidR="00851A88" w:rsidRPr="002A5552" w:rsidRDefault="00851A88" w:rsidP="002A5552">
      <w:pPr>
        <w:sectPr w:rsidR="00851A88" w:rsidRPr="002A5552" w:rsidSect="00185F4F">
          <w:pgSz w:w="12240" w:h="15840" w:code="1"/>
          <w:pgMar w:top="720" w:right="720" w:bottom="720" w:left="720" w:header="720" w:footer="720" w:gutter="0"/>
          <w:cols w:space="720"/>
          <w:docGrid w:linePitch="360"/>
        </w:sectPr>
      </w:pPr>
    </w:p>
    <w:p w14:paraId="3997CD34" w14:textId="77777777" w:rsidR="00057080" w:rsidRDefault="0009566E" w:rsidP="00385F42">
      <w:pPr>
        <w:pStyle w:val="Heading2"/>
        <w:numPr>
          <w:ilvl w:val="0"/>
          <w:numId w:val="0"/>
        </w:numPr>
        <w:ind w:left="576" w:hanging="576"/>
      </w:pPr>
      <w:bookmarkStart w:id="185" w:name="_Toc394490861"/>
      <w:r w:rsidRPr="00A15C21">
        <w:t>Annex 2</w:t>
      </w:r>
      <w:r w:rsidR="0046082D">
        <w:t>:</w:t>
      </w:r>
      <w:r w:rsidRPr="00A15C21">
        <w:t xml:space="preserve"> Capacity Scorecard Assessment</w:t>
      </w:r>
      <w:bookmarkEnd w:id="185"/>
      <w:r w:rsidRPr="00A15C21">
        <w:t xml:space="preserve"> </w:t>
      </w:r>
    </w:p>
    <w:tbl>
      <w:tblPr>
        <w:tblW w:w="0" w:type="auto"/>
        <w:tblInd w:w="78" w:type="dxa"/>
        <w:tblLayout w:type="fixed"/>
        <w:tblCellMar>
          <w:left w:w="28" w:type="dxa"/>
          <w:right w:w="28" w:type="dxa"/>
        </w:tblCellMar>
        <w:tblLook w:val="0000" w:firstRow="0" w:lastRow="0" w:firstColumn="0" w:lastColumn="0" w:noHBand="0" w:noVBand="0"/>
      </w:tblPr>
      <w:tblGrid>
        <w:gridCol w:w="1327"/>
        <w:gridCol w:w="2592"/>
        <w:gridCol w:w="703"/>
        <w:gridCol w:w="764"/>
        <w:gridCol w:w="3069"/>
        <w:gridCol w:w="3905"/>
        <w:gridCol w:w="64"/>
        <w:gridCol w:w="1182"/>
      </w:tblGrid>
      <w:tr w:rsidR="00057080" w:rsidRPr="003C7C21" w14:paraId="3997CD38" w14:textId="77777777" w:rsidTr="00487E15">
        <w:trPr>
          <w:trHeight w:val="278"/>
        </w:trPr>
        <w:tc>
          <w:tcPr>
            <w:tcW w:w="1327" w:type="dxa"/>
            <w:tcBorders>
              <w:top w:val="single" w:sz="6" w:space="0" w:color="AAAAAA"/>
              <w:left w:val="single" w:sz="6" w:space="0" w:color="AAAAAA"/>
              <w:bottom w:val="single" w:sz="6" w:space="0" w:color="AAAAAA"/>
              <w:right w:val="single" w:sz="6" w:space="0" w:color="AAAAAA"/>
            </w:tcBorders>
          </w:tcPr>
          <w:p w14:paraId="3997CD35"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Project Name:</w:t>
            </w:r>
          </w:p>
        </w:tc>
        <w:tc>
          <w:tcPr>
            <w:tcW w:w="11033" w:type="dxa"/>
            <w:gridSpan w:val="5"/>
            <w:tcBorders>
              <w:top w:val="single" w:sz="6" w:space="0" w:color="AAAAAA"/>
              <w:left w:val="single" w:sz="6" w:space="0" w:color="AAAAAA"/>
              <w:bottom w:val="single" w:sz="6" w:space="0" w:color="AAAAAA"/>
              <w:right w:val="single" w:sz="6" w:space="0" w:color="AAAAAA"/>
            </w:tcBorders>
          </w:tcPr>
          <w:p w14:paraId="3997CD36" w14:textId="77777777" w:rsidR="00057080" w:rsidRPr="00A94B3F"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A94B3F">
              <w:rPr>
                <w:rFonts w:ascii="Times New Roman" w:hAnsi="Times New Roman"/>
                <w:b/>
                <w:bCs/>
                <w:color w:val="000000"/>
                <w:sz w:val="19"/>
                <w:szCs w:val="19"/>
                <w:lang w:val="en-US"/>
              </w:rPr>
              <w:t>Conserving Habitats for Globally Important Flora and Fauna in Production Landscapes</w:t>
            </w:r>
          </w:p>
        </w:tc>
        <w:tc>
          <w:tcPr>
            <w:tcW w:w="1246" w:type="dxa"/>
            <w:gridSpan w:val="2"/>
            <w:tcBorders>
              <w:top w:val="single" w:sz="6" w:space="0" w:color="AAAAAA"/>
              <w:left w:val="single" w:sz="6" w:space="0" w:color="AAAAAA"/>
              <w:bottom w:val="single" w:sz="6" w:space="0" w:color="AAAAAA"/>
              <w:right w:val="single" w:sz="6" w:space="0" w:color="AAAAAA"/>
            </w:tcBorders>
          </w:tcPr>
          <w:p w14:paraId="3997CD3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D3F" w14:textId="77777777" w:rsidTr="00487E15">
        <w:trPr>
          <w:trHeight w:val="278"/>
        </w:trPr>
        <w:tc>
          <w:tcPr>
            <w:tcW w:w="3919" w:type="dxa"/>
            <w:gridSpan w:val="2"/>
            <w:tcBorders>
              <w:top w:val="single" w:sz="6" w:space="0" w:color="AAAAAA"/>
              <w:left w:val="single" w:sz="6" w:space="0" w:color="AAAAAA"/>
              <w:bottom w:val="single" w:sz="6" w:space="0" w:color="AAAAAA"/>
              <w:right w:val="single" w:sz="6" w:space="0" w:color="AAAAAA"/>
            </w:tcBorders>
          </w:tcPr>
          <w:p w14:paraId="3997CD39" w14:textId="77777777" w:rsidR="00057080" w:rsidRPr="003C7C21" w:rsidRDefault="00057080" w:rsidP="00952BE6">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Project Cycle Phase:</w:t>
            </w:r>
            <w:r w:rsidR="00952BE6" w:rsidRPr="003C7C21">
              <w:rPr>
                <w:rFonts w:ascii="Times New Roman" w:hAnsi="Times New Roman"/>
                <w:b/>
                <w:bCs/>
                <w:color w:val="000000"/>
                <w:sz w:val="19"/>
                <w:szCs w:val="19"/>
                <w:lang w:val="en-US"/>
              </w:rPr>
              <w:t xml:space="preserve">                           </w:t>
            </w:r>
            <w:r w:rsidR="00952BE6" w:rsidRPr="003C7C21">
              <w:rPr>
                <w:rFonts w:ascii="Times New Roman" w:hAnsi="Times New Roman"/>
                <w:color w:val="000000"/>
                <w:sz w:val="19"/>
                <w:szCs w:val="19"/>
                <w:lang w:val="en-US"/>
              </w:rPr>
              <w:t>Project Design</w:t>
            </w:r>
            <w:r w:rsidR="00952BE6" w:rsidRPr="003C7C21">
              <w:rPr>
                <w:rFonts w:ascii="Times New Roman" w:hAnsi="Times New Roman"/>
                <w:b/>
                <w:bCs/>
                <w:color w:val="000000"/>
                <w:sz w:val="19"/>
                <w:szCs w:val="19"/>
                <w:lang w:val="en-US"/>
              </w:rPr>
              <w:t xml:space="preserve">  </w:t>
            </w:r>
          </w:p>
        </w:tc>
        <w:tc>
          <w:tcPr>
            <w:tcW w:w="703" w:type="dxa"/>
            <w:tcBorders>
              <w:top w:val="single" w:sz="6" w:space="0" w:color="AAAAAA"/>
              <w:left w:val="single" w:sz="6" w:space="0" w:color="AAAAAA"/>
              <w:bottom w:val="single" w:sz="6" w:space="0" w:color="AAAAAA"/>
              <w:right w:val="single" w:sz="6" w:space="0" w:color="AAAAAA"/>
            </w:tcBorders>
          </w:tcPr>
          <w:p w14:paraId="3997CD3A"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764" w:type="dxa"/>
            <w:tcBorders>
              <w:top w:val="single" w:sz="6" w:space="0" w:color="AAAAAA"/>
              <w:left w:val="single" w:sz="6" w:space="0" w:color="AAAAAA"/>
              <w:bottom w:val="single" w:sz="6" w:space="0" w:color="AAAAAA"/>
              <w:right w:val="single" w:sz="6" w:space="0" w:color="AAAAAA"/>
            </w:tcBorders>
          </w:tcPr>
          <w:p w14:paraId="3997CD3B" w14:textId="77777777" w:rsidR="00057080" w:rsidRPr="003C7C21" w:rsidRDefault="00057080">
            <w:pPr>
              <w:widowControl w:val="0"/>
              <w:autoSpaceDE w:val="0"/>
              <w:autoSpaceDN w:val="0"/>
              <w:adjustRightInd w:val="0"/>
              <w:spacing w:after="0"/>
              <w:jc w:val="center"/>
              <w:rPr>
                <w:rFonts w:ascii="Times New Roman" w:hAnsi="Times New Roman"/>
                <w:color w:val="000000"/>
                <w:sz w:val="19"/>
                <w:szCs w:val="19"/>
                <w:lang w:val="en-US"/>
              </w:rPr>
            </w:pPr>
          </w:p>
        </w:tc>
        <w:tc>
          <w:tcPr>
            <w:tcW w:w="3069" w:type="dxa"/>
            <w:tcBorders>
              <w:top w:val="single" w:sz="6" w:space="0" w:color="AAAAAA"/>
              <w:left w:val="single" w:sz="6" w:space="0" w:color="AAAAAA"/>
              <w:bottom w:val="single" w:sz="6" w:space="0" w:color="AAAAAA"/>
              <w:right w:val="single" w:sz="6" w:space="0" w:color="AAAAAA"/>
            </w:tcBorders>
          </w:tcPr>
          <w:p w14:paraId="3997CD3C"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3905" w:type="dxa"/>
            <w:tcBorders>
              <w:top w:val="single" w:sz="6" w:space="0" w:color="AAAAAA"/>
              <w:left w:val="single" w:sz="6" w:space="0" w:color="AAAAAA"/>
              <w:bottom w:val="single" w:sz="6" w:space="0" w:color="AAAAAA"/>
              <w:right w:val="single" w:sz="6" w:space="0" w:color="AAAAAA"/>
            </w:tcBorders>
          </w:tcPr>
          <w:p w14:paraId="3997CD3D"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246" w:type="dxa"/>
            <w:gridSpan w:val="2"/>
            <w:tcBorders>
              <w:top w:val="single" w:sz="6" w:space="0" w:color="AAAAAA"/>
              <w:left w:val="single" w:sz="6" w:space="0" w:color="AAAAAA"/>
              <w:bottom w:val="single" w:sz="6" w:space="0" w:color="AAAAAA"/>
              <w:right w:val="single" w:sz="6" w:space="0" w:color="AAAAAA"/>
            </w:tcBorders>
          </w:tcPr>
          <w:p w14:paraId="3997CD3E"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D47" w14:textId="77777777" w:rsidTr="00487E15">
        <w:trPr>
          <w:trHeight w:val="278"/>
        </w:trPr>
        <w:tc>
          <w:tcPr>
            <w:tcW w:w="1327" w:type="dxa"/>
            <w:tcBorders>
              <w:top w:val="single" w:sz="6" w:space="0" w:color="AAAAAA"/>
              <w:left w:val="single" w:sz="6" w:space="0" w:color="AAAAAA"/>
              <w:bottom w:val="single" w:sz="6" w:space="0" w:color="AAAAAA"/>
              <w:right w:val="single" w:sz="6" w:space="0" w:color="AAAAAA"/>
            </w:tcBorders>
          </w:tcPr>
          <w:p w14:paraId="3997CD40"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Date:</w:t>
            </w:r>
          </w:p>
        </w:tc>
        <w:tc>
          <w:tcPr>
            <w:tcW w:w="2592" w:type="dxa"/>
            <w:tcBorders>
              <w:top w:val="single" w:sz="6" w:space="0" w:color="AAAAAA"/>
              <w:left w:val="single" w:sz="6" w:space="0" w:color="AAAAAA"/>
              <w:bottom w:val="single" w:sz="6" w:space="0" w:color="AAAAAA"/>
              <w:right w:val="single" w:sz="6" w:space="0" w:color="AAAAAA"/>
            </w:tcBorders>
          </w:tcPr>
          <w:p w14:paraId="3997CD41" w14:textId="77777777" w:rsidR="00057080" w:rsidRPr="003C7C21" w:rsidRDefault="00952BE6">
            <w:pPr>
              <w:widowControl w:val="0"/>
              <w:autoSpaceDE w:val="0"/>
              <w:autoSpaceDN w:val="0"/>
              <w:adjustRightInd w:val="0"/>
              <w:spacing w:after="0"/>
              <w:jc w:val="right"/>
              <w:rPr>
                <w:rFonts w:ascii="Times New Roman" w:hAnsi="Times New Roman"/>
                <w:color w:val="000000"/>
                <w:sz w:val="19"/>
                <w:szCs w:val="19"/>
                <w:lang w:val="en-US"/>
              </w:rPr>
            </w:pPr>
            <w:r w:rsidRPr="003C7C21">
              <w:rPr>
                <w:rFonts w:ascii="Times New Roman" w:hAnsi="Times New Roman"/>
                <w:color w:val="000000"/>
                <w:sz w:val="19"/>
                <w:szCs w:val="19"/>
                <w:lang w:val="en-US"/>
              </w:rPr>
              <w:t>08.07.14</w:t>
            </w:r>
          </w:p>
        </w:tc>
        <w:tc>
          <w:tcPr>
            <w:tcW w:w="703" w:type="dxa"/>
            <w:tcBorders>
              <w:top w:val="single" w:sz="6" w:space="0" w:color="AAAAAA"/>
              <w:left w:val="single" w:sz="6" w:space="0" w:color="AAAAAA"/>
              <w:bottom w:val="single" w:sz="6" w:space="0" w:color="AAAAAA"/>
              <w:right w:val="single" w:sz="6" w:space="0" w:color="AAAAAA"/>
            </w:tcBorders>
          </w:tcPr>
          <w:p w14:paraId="3997CD42"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764" w:type="dxa"/>
            <w:tcBorders>
              <w:top w:val="single" w:sz="6" w:space="0" w:color="AAAAAA"/>
              <w:left w:val="single" w:sz="6" w:space="0" w:color="AAAAAA"/>
              <w:bottom w:val="single" w:sz="6" w:space="0" w:color="AAAAAA"/>
              <w:right w:val="single" w:sz="6" w:space="0" w:color="AAAAAA"/>
            </w:tcBorders>
          </w:tcPr>
          <w:p w14:paraId="3997CD43" w14:textId="77777777" w:rsidR="00057080" w:rsidRPr="003C7C21" w:rsidRDefault="00057080">
            <w:pPr>
              <w:widowControl w:val="0"/>
              <w:autoSpaceDE w:val="0"/>
              <w:autoSpaceDN w:val="0"/>
              <w:adjustRightInd w:val="0"/>
              <w:spacing w:after="0"/>
              <w:jc w:val="center"/>
              <w:rPr>
                <w:rFonts w:ascii="Times New Roman" w:hAnsi="Times New Roman"/>
                <w:color w:val="000000"/>
                <w:sz w:val="19"/>
                <w:szCs w:val="19"/>
                <w:lang w:val="en-US"/>
              </w:rPr>
            </w:pPr>
          </w:p>
        </w:tc>
        <w:tc>
          <w:tcPr>
            <w:tcW w:w="3069" w:type="dxa"/>
            <w:tcBorders>
              <w:top w:val="single" w:sz="6" w:space="0" w:color="AAAAAA"/>
              <w:left w:val="single" w:sz="6" w:space="0" w:color="AAAAAA"/>
              <w:bottom w:val="single" w:sz="6" w:space="0" w:color="AAAAAA"/>
              <w:right w:val="single" w:sz="6" w:space="0" w:color="AAAAAA"/>
            </w:tcBorders>
          </w:tcPr>
          <w:p w14:paraId="3997CD44"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3905" w:type="dxa"/>
            <w:tcBorders>
              <w:top w:val="single" w:sz="6" w:space="0" w:color="AAAAAA"/>
              <w:left w:val="single" w:sz="6" w:space="0" w:color="AAAAAA"/>
              <w:bottom w:val="single" w:sz="6" w:space="0" w:color="AAAAAA"/>
              <w:right w:val="single" w:sz="6" w:space="0" w:color="AAAAAA"/>
            </w:tcBorders>
          </w:tcPr>
          <w:p w14:paraId="3997CD45"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246" w:type="dxa"/>
            <w:gridSpan w:val="2"/>
            <w:tcBorders>
              <w:top w:val="single" w:sz="6" w:space="0" w:color="AAAAAA"/>
              <w:left w:val="single" w:sz="6" w:space="0" w:color="AAAAAA"/>
              <w:bottom w:val="single" w:sz="6" w:space="0" w:color="AAAAAA"/>
              <w:right w:val="single" w:sz="6" w:space="0" w:color="AAAAAA"/>
            </w:tcBorders>
          </w:tcPr>
          <w:p w14:paraId="3997CD46"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D4F" w14:textId="77777777" w:rsidTr="00487E15">
        <w:trPr>
          <w:trHeight w:val="278"/>
        </w:trPr>
        <w:tc>
          <w:tcPr>
            <w:tcW w:w="1327" w:type="dxa"/>
            <w:tcBorders>
              <w:top w:val="single" w:sz="6" w:space="0" w:color="AAAAAA"/>
              <w:left w:val="single" w:sz="6" w:space="0" w:color="AAAAAA"/>
              <w:bottom w:val="single" w:sz="6" w:space="0" w:color="000000"/>
              <w:right w:val="single" w:sz="6" w:space="0" w:color="AAAAAA"/>
            </w:tcBorders>
          </w:tcPr>
          <w:p w14:paraId="3997CD48"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6" w:space="0" w:color="AAAAAA"/>
              <w:left w:val="single" w:sz="6" w:space="0" w:color="AAAAAA"/>
              <w:bottom w:val="single" w:sz="6" w:space="0" w:color="000000"/>
              <w:right w:val="single" w:sz="6" w:space="0" w:color="AAAAAA"/>
            </w:tcBorders>
          </w:tcPr>
          <w:p w14:paraId="3997CD49"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703" w:type="dxa"/>
            <w:tcBorders>
              <w:top w:val="single" w:sz="6" w:space="0" w:color="AAAAAA"/>
              <w:left w:val="single" w:sz="6" w:space="0" w:color="AAAAAA"/>
              <w:bottom w:val="single" w:sz="6" w:space="0" w:color="000000"/>
              <w:right w:val="single" w:sz="6" w:space="0" w:color="AAAAAA"/>
            </w:tcBorders>
          </w:tcPr>
          <w:p w14:paraId="3997CD4A"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764" w:type="dxa"/>
            <w:tcBorders>
              <w:top w:val="single" w:sz="6" w:space="0" w:color="AAAAAA"/>
              <w:left w:val="single" w:sz="6" w:space="0" w:color="AAAAAA"/>
              <w:bottom w:val="single" w:sz="6" w:space="0" w:color="000000"/>
              <w:right w:val="single" w:sz="6" w:space="0" w:color="AAAAAA"/>
            </w:tcBorders>
          </w:tcPr>
          <w:p w14:paraId="3997CD4B" w14:textId="77777777" w:rsidR="00057080" w:rsidRPr="003C7C21" w:rsidRDefault="00057080">
            <w:pPr>
              <w:widowControl w:val="0"/>
              <w:autoSpaceDE w:val="0"/>
              <w:autoSpaceDN w:val="0"/>
              <w:adjustRightInd w:val="0"/>
              <w:spacing w:after="0"/>
              <w:jc w:val="center"/>
              <w:rPr>
                <w:rFonts w:ascii="Times New Roman" w:hAnsi="Times New Roman"/>
                <w:color w:val="000000"/>
                <w:sz w:val="19"/>
                <w:szCs w:val="19"/>
                <w:lang w:val="en-US"/>
              </w:rPr>
            </w:pPr>
          </w:p>
        </w:tc>
        <w:tc>
          <w:tcPr>
            <w:tcW w:w="3069" w:type="dxa"/>
            <w:tcBorders>
              <w:top w:val="single" w:sz="6" w:space="0" w:color="AAAAAA"/>
              <w:left w:val="single" w:sz="6" w:space="0" w:color="AAAAAA"/>
              <w:bottom w:val="single" w:sz="6" w:space="0" w:color="000000"/>
              <w:right w:val="single" w:sz="6" w:space="0" w:color="AAAAAA"/>
            </w:tcBorders>
          </w:tcPr>
          <w:p w14:paraId="3997CD4C"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3905" w:type="dxa"/>
            <w:tcBorders>
              <w:top w:val="single" w:sz="6" w:space="0" w:color="AAAAAA"/>
              <w:left w:val="single" w:sz="6" w:space="0" w:color="AAAAAA"/>
              <w:bottom w:val="single" w:sz="6" w:space="0" w:color="000000"/>
              <w:right w:val="single" w:sz="6" w:space="0" w:color="AAAAAA"/>
            </w:tcBorders>
          </w:tcPr>
          <w:p w14:paraId="3997CD4D"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246" w:type="dxa"/>
            <w:gridSpan w:val="2"/>
            <w:tcBorders>
              <w:top w:val="single" w:sz="6" w:space="0" w:color="AAAAAA"/>
              <w:left w:val="single" w:sz="6" w:space="0" w:color="AAAAAA"/>
              <w:bottom w:val="single" w:sz="6" w:space="0" w:color="000000"/>
              <w:right w:val="single" w:sz="6" w:space="0" w:color="AAAAAA"/>
            </w:tcBorders>
          </w:tcPr>
          <w:p w14:paraId="3997CD4E"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D59" w14:textId="77777777" w:rsidTr="00487E15">
        <w:trPr>
          <w:trHeight w:val="838"/>
        </w:trPr>
        <w:tc>
          <w:tcPr>
            <w:tcW w:w="1327" w:type="dxa"/>
            <w:tcBorders>
              <w:top w:val="single" w:sz="6" w:space="0" w:color="000000"/>
              <w:left w:val="single" w:sz="6" w:space="0" w:color="000000"/>
              <w:bottom w:val="single" w:sz="6" w:space="0" w:color="000000"/>
              <w:right w:val="nil"/>
            </w:tcBorders>
            <w:shd w:val="solid" w:color="0070C0" w:fill="FFFFFF"/>
          </w:tcPr>
          <w:p w14:paraId="3997CD50" w14:textId="77777777" w:rsidR="00057080" w:rsidRPr="003C7C21" w:rsidRDefault="00057080">
            <w:pPr>
              <w:widowControl w:val="0"/>
              <w:autoSpaceDE w:val="0"/>
              <w:autoSpaceDN w:val="0"/>
              <w:adjustRightInd w:val="0"/>
              <w:spacing w:after="0"/>
              <w:jc w:val="center"/>
              <w:rPr>
                <w:rFonts w:ascii="Times New Roman" w:hAnsi="Times New Roman"/>
                <w:b/>
                <w:bCs/>
                <w:color w:val="FFFFFF"/>
                <w:sz w:val="19"/>
                <w:szCs w:val="19"/>
                <w:lang w:val="en-US"/>
              </w:rPr>
            </w:pPr>
            <w:r w:rsidRPr="003C7C21">
              <w:rPr>
                <w:rFonts w:ascii="Times New Roman" w:hAnsi="Times New Roman"/>
                <w:b/>
                <w:bCs/>
                <w:color w:val="FFFFFF"/>
                <w:sz w:val="19"/>
                <w:szCs w:val="19"/>
                <w:lang w:val="en-US"/>
              </w:rPr>
              <w:t>Capacity Result /</w:t>
            </w:r>
          </w:p>
          <w:p w14:paraId="3997CD51" w14:textId="77777777" w:rsidR="00057080" w:rsidRPr="003C7C21" w:rsidRDefault="00057080">
            <w:pPr>
              <w:widowControl w:val="0"/>
              <w:autoSpaceDE w:val="0"/>
              <w:autoSpaceDN w:val="0"/>
              <w:adjustRightInd w:val="0"/>
              <w:spacing w:after="0"/>
              <w:jc w:val="center"/>
              <w:rPr>
                <w:rFonts w:ascii="Times New Roman" w:hAnsi="Times New Roman"/>
                <w:b/>
                <w:bCs/>
                <w:color w:val="FFFFFF"/>
                <w:sz w:val="19"/>
                <w:szCs w:val="19"/>
                <w:lang w:val="en-US"/>
              </w:rPr>
            </w:pPr>
            <w:r w:rsidRPr="003C7C21">
              <w:rPr>
                <w:rFonts w:ascii="Times New Roman" w:hAnsi="Times New Roman"/>
                <w:b/>
                <w:bCs/>
                <w:color w:val="FFFFFF"/>
                <w:sz w:val="19"/>
                <w:szCs w:val="19"/>
                <w:lang w:val="en-US"/>
              </w:rPr>
              <w:t>Indicator</w:t>
            </w:r>
          </w:p>
        </w:tc>
        <w:tc>
          <w:tcPr>
            <w:tcW w:w="2592" w:type="dxa"/>
            <w:tcBorders>
              <w:top w:val="single" w:sz="6" w:space="0" w:color="000000"/>
              <w:left w:val="nil"/>
              <w:bottom w:val="single" w:sz="6" w:space="0" w:color="000000"/>
              <w:right w:val="nil"/>
            </w:tcBorders>
            <w:shd w:val="solid" w:color="0070C0" w:fill="FFFFFF"/>
          </w:tcPr>
          <w:p w14:paraId="3997CD52" w14:textId="77777777" w:rsidR="00057080" w:rsidRPr="003C7C21" w:rsidRDefault="00057080">
            <w:pPr>
              <w:widowControl w:val="0"/>
              <w:autoSpaceDE w:val="0"/>
              <w:autoSpaceDN w:val="0"/>
              <w:adjustRightInd w:val="0"/>
              <w:spacing w:after="0"/>
              <w:jc w:val="center"/>
              <w:rPr>
                <w:rFonts w:ascii="Times New Roman" w:hAnsi="Times New Roman"/>
                <w:b/>
                <w:bCs/>
                <w:color w:val="FFFFFF"/>
                <w:sz w:val="19"/>
                <w:szCs w:val="19"/>
                <w:lang w:val="en-US"/>
              </w:rPr>
            </w:pPr>
            <w:r w:rsidRPr="003C7C21">
              <w:rPr>
                <w:rFonts w:ascii="Times New Roman" w:hAnsi="Times New Roman"/>
                <w:b/>
                <w:bCs/>
                <w:color w:val="FFFFFF"/>
                <w:sz w:val="19"/>
                <w:szCs w:val="19"/>
                <w:lang w:val="en-US"/>
              </w:rPr>
              <w:t>Staged Indicators</w:t>
            </w:r>
          </w:p>
        </w:tc>
        <w:tc>
          <w:tcPr>
            <w:tcW w:w="703" w:type="dxa"/>
            <w:tcBorders>
              <w:top w:val="single" w:sz="6" w:space="0" w:color="000000"/>
              <w:left w:val="nil"/>
              <w:bottom w:val="single" w:sz="6" w:space="0" w:color="000000"/>
              <w:right w:val="nil"/>
            </w:tcBorders>
            <w:shd w:val="solid" w:color="0070C0" w:fill="FFFFFF"/>
          </w:tcPr>
          <w:p w14:paraId="3997CD53" w14:textId="77777777" w:rsidR="00057080" w:rsidRPr="003C7C21" w:rsidRDefault="00057080">
            <w:pPr>
              <w:widowControl w:val="0"/>
              <w:autoSpaceDE w:val="0"/>
              <w:autoSpaceDN w:val="0"/>
              <w:adjustRightInd w:val="0"/>
              <w:spacing w:after="0"/>
              <w:jc w:val="left"/>
              <w:rPr>
                <w:rFonts w:ascii="Times New Roman" w:hAnsi="Times New Roman"/>
                <w:b/>
                <w:bCs/>
                <w:color w:val="FFFFFF"/>
                <w:sz w:val="19"/>
                <w:szCs w:val="19"/>
                <w:lang w:val="en-US"/>
              </w:rPr>
            </w:pPr>
            <w:r w:rsidRPr="003C7C21">
              <w:rPr>
                <w:rFonts w:ascii="Times New Roman" w:hAnsi="Times New Roman"/>
                <w:b/>
                <w:bCs/>
                <w:color w:val="FFFFFF"/>
                <w:sz w:val="19"/>
                <w:szCs w:val="19"/>
                <w:lang w:val="en-US"/>
              </w:rPr>
              <w:t>Rating</w:t>
            </w:r>
          </w:p>
        </w:tc>
        <w:tc>
          <w:tcPr>
            <w:tcW w:w="764" w:type="dxa"/>
            <w:tcBorders>
              <w:top w:val="single" w:sz="6" w:space="0" w:color="000000"/>
              <w:left w:val="nil"/>
              <w:bottom w:val="single" w:sz="6" w:space="0" w:color="000000"/>
              <w:right w:val="nil"/>
            </w:tcBorders>
            <w:shd w:val="solid" w:color="0070C0" w:fill="FFFFFF"/>
          </w:tcPr>
          <w:p w14:paraId="3997CD54" w14:textId="77777777" w:rsidR="00057080" w:rsidRPr="003C7C21" w:rsidRDefault="00057080">
            <w:pPr>
              <w:widowControl w:val="0"/>
              <w:autoSpaceDE w:val="0"/>
              <w:autoSpaceDN w:val="0"/>
              <w:adjustRightInd w:val="0"/>
              <w:spacing w:after="0"/>
              <w:jc w:val="center"/>
              <w:rPr>
                <w:rFonts w:ascii="Times New Roman" w:hAnsi="Times New Roman"/>
                <w:b/>
                <w:bCs/>
                <w:color w:val="FFFFFF"/>
                <w:sz w:val="19"/>
                <w:szCs w:val="19"/>
                <w:lang w:val="en-US"/>
              </w:rPr>
            </w:pPr>
            <w:r w:rsidRPr="003C7C21">
              <w:rPr>
                <w:rFonts w:ascii="Times New Roman" w:hAnsi="Times New Roman"/>
                <w:b/>
                <w:bCs/>
                <w:color w:val="FFFFFF"/>
                <w:sz w:val="19"/>
                <w:szCs w:val="19"/>
                <w:lang w:val="en-US"/>
              </w:rPr>
              <w:t>Score</w:t>
            </w:r>
          </w:p>
        </w:tc>
        <w:tc>
          <w:tcPr>
            <w:tcW w:w="3069" w:type="dxa"/>
            <w:tcBorders>
              <w:top w:val="single" w:sz="6" w:space="0" w:color="000000"/>
              <w:left w:val="nil"/>
              <w:bottom w:val="single" w:sz="6" w:space="0" w:color="000000"/>
              <w:right w:val="nil"/>
            </w:tcBorders>
            <w:shd w:val="solid" w:color="0070C0" w:fill="FFFFFF"/>
          </w:tcPr>
          <w:p w14:paraId="3997CD55" w14:textId="77777777" w:rsidR="00057080" w:rsidRPr="003C7C21" w:rsidRDefault="00057080">
            <w:pPr>
              <w:widowControl w:val="0"/>
              <w:autoSpaceDE w:val="0"/>
              <w:autoSpaceDN w:val="0"/>
              <w:adjustRightInd w:val="0"/>
              <w:spacing w:after="0"/>
              <w:jc w:val="left"/>
              <w:rPr>
                <w:rFonts w:ascii="Times New Roman" w:hAnsi="Times New Roman"/>
                <w:color w:val="FFFFFF"/>
                <w:sz w:val="19"/>
                <w:szCs w:val="19"/>
                <w:lang w:val="en-US"/>
              </w:rPr>
            </w:pPr>
            <w:r w:rsidRPr="003C7C21">
              <w:rPr>
                <w:rFonts w:ascii="Times New Roman" w:hAnsi="Times New Roman"/>
                <w:color w:val="FFFFFF"/>
                <w:sz w:val="19"/>
                <w:szCs w:val="19"/>
                <w:lang w:val="en-US"/>
              </w:rPr>
              <w:t>Comments</w:t>
            </w:r>
          </w:p>
        </w:tc>
        <w:tc>
          <w:tcPr>
            <w:tcW w:w="3905" w:type="dxa"/>
            <w:tcBorders>
              <w:top w:val="single" w:sz="6" w:space="0" w:color="000000"/>
              <w:left w:val="nil"/>
              <w:bottom w:val="single" w:sz="6" w:space="0" w:color="000000"/>
              <w:right w:val="nil"/>
            </w:tcBorders>
            <w:shd w:val="solid" w:color="0070C0" w:fill="FFFFFF"/>
          </w:tcPr>
          <w:p w14:paraId="3997CD56" w14:textId="77777777" w:rsidR="00057080" w:rsidRPr="003C7C21" w:rsidRDefault="00057080">
            <w:pPr>
              <w:widowControl w:val="0"/>
              <w:autoSpaceDE w:val="0"/>
              <w:autoSpaceDN w:val="0"/>
              <w:adjustRightInd w:val="0"/>
              <w:spacing w:after="0"/>
              <w:jc w:val="center"/>
              <w:rPr>
                <w:rFonts w:ascii="Times New Roman" w:hAnsi="Times New Roman"/>
                <w:b/>
                <w:bCs/>
                <w:color w:val="FFFFFF"/>
                <w:sz w:val="19"/>
                <w:szCs w:val="19"/>
                <w:lang w:val="en-US"/>
              </w:rPr>
            </w:pPr>
            <w:r w:rsidRPr="003C7C21">
              <w:rPr>
                <w:rFonts w:ascii="Times New Roman" w:hAnsi="Times New Roman"/>
                <w:b/>
                <w:bCs/>
                <w:color w:val="FFFFFF"/>
                <w:sz w:val="19"/>
                <w:szCs w:val="19"/>
                <w:lang w:val="en-US"/>
              </w:rPr>
              <w:t>Next Steps</w:t>
            </w:r>
          </w:p>
        </w:tc>
        <w:tc>
          <w:tcPr>
            <w:tcW w:w="1246" w:type="dxa"/>
            <w:gridSpan w:val="2"/>
            <w:tcBorders>
              <w:top w:val="single" w:sz="6" w:space="0" w:color="000000"/>
              <w:left w:val="nil"/>
              <w:bottom w:val="single" w:sz="6" w:space="0" w:color="000000"/>
              <w:right w:val="single" w:sz="6" w:space="0" w:color="000000"/>
            </w:tcBorders>
            <w:shd w:val="solid" w:color="0070C0" w:fill="FFFFFF"/>
          </w:tcPr>
          <w:p w14:paraId="3997CD57" w14:textId="77777777" w:rsidR="00057080" w:rsidRPr="003C7C21" w:rsidRDefault="00057080">
            <w:pPr>
              <w:widowControl w:val="0"/>
              <w:autoSpaceDE w:val="0"/>
              <w:autoSpaceDN w:val="0"/>
              <w:adjustRightInd w:val="0"/>
              <w:spacing w:after="0"/>
              <w:jc w:val="center"/>
              <w:rPr>
                <w:rFonts w:ascii="Times New Roman" w:hAnsi="Times New Roman"/>
                <w:b/>
                <w:bCs/>
                <w:color w:val="FFFFFF"/>
                <w:sz w:val="19"/>
                <w:szCs w:val="19"/>
                <w:lang w:val="en-US"/>
              </w:rPr>
            </w:pPr>
            <w:r w:rsidRPr="003C7C21">
              <w:rPr>
                <w:rFonts w:ascii="Times New Roman" w:hAnsi="Times New Roman"/>
                <w:b/>
                <w:bCs/>
                <w:color w:val="FFFFFF"/>
                <w:sz w:val="19"/>
                <w:szCs w:val="19"/>
                <w:lang w:val="en-US"/>
              </w:rPr>
              <w:t>Contribution to which</w:t>
            </w:r>
          </w:p>
          <w:p w14:paraId="3997CD58" w14:textId="77777777" w:rsidR="00057080" w:rsidRPr="003C7C21" w:rsidRDefault="00057080">
            <w:pPr>
              <w:widowControl w:val="0"/>
              <w:autoSpaceDE w:val="0"/>
              <w:autoSpaceDN w:val="0"/>
              <w:adjustRightInd w:val="0"/>
              <w:spacing w:after="0"/>
              <w:jc w:val="center"/>
              <w:rPr>
                <w:rFonts w:ascii="Times New Roman" w:hAnsi="Times New Roman"/>
                <w:b/>
                <w:bCs/>
                <w:color w:val="FFFFFF"/>
                <w:sz w:val="19"/>
                <w:szCs w:val="19"/>
                <w:lang w:val="en-US"/>
              </w:rPr>
            </w:pPr>
            <w:r w:rsidRPr="003C7C21">
              <w:rPr>
                <w:rFonts w:ascii="Times New Roman" w:hAnsi="Times New Roman"/>
                <w:b/>
                <w:bCs/>
                <w:color w:val="FFFFFF"/>
                <w:sz w:val="19"/>
                <w:szCs w:val="19"/>
                <w:lang w:val="en-US"/>
              </w:rPr>
              <w:t>Outcome</w:t>
            </w:r>
          </w:p>
        </w:tc>
      </w:tr>
      <w:tr w:rsidR="00057080" w:rsidRPr="003C7C21" w14:paraId="3997CD61" w14:textId="77777777" w:rsidTr="00F327E7">
        <w:trPr>
          <w:trHeight w:val="278"/>
        </w:trPr>
        <w:tc>
          <w:tcPr>
            <w:tcW w:w="1327" w:type="dxa"/>
            <w:tcBorders>
              <w:top w:val="single" w:sz="6" w:space="0" w:color="000000"/>
              <w:left w:val="single" w:sz="6" w:space="0" w:color="AAAAAA"/>
              <w:bottom w:val="single" w:sz="4" w:space="0" w:color="auto"/>
              <w:right w:val="single" w:sz="6" w:space="0" w:color="AAAAAA"/>
            </w:tcBorders>
          </w:tcPr>
          <w:p w14:paraId="3997CD5A"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2592" w:type="dxa"/>
            <w:tcBorders>
              <w:top w:val="single" w:sz="6" w:space="0" w:color="000000"/>
              <w:left w:val="single" w:sz="6" w:space="0" w:color="AAAAAA"/>
              <w:bottom w:val="single" w:sz="4" w:space="0" w:color="auto"/>
              <w:right w:val="single" w:sz="6" w:space="0" w:color="AAAAAA"/>
            </w:tcBorders>
          </w:tcPr>
          <w:p w14:paraId="3997CD5B"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703" w:type="dxa"/>
            <w:tcBorders>
              <w:top w:val="single" w:sz="6" w:space="0" w:color="000000"/>
              <w:left w:val="single" w:sz="6" w:space="0" w:color="AAAAAA"/>
              <w:bottom w:val="single" w:sz="4" w:space="0" w:color="auto"/>
              <w:right w:val="single" w:sz="6" w:space="0" w:color="AAAAAA"/>
            </w:tcBorders>
          </w:tcPr>
          <w:p w14:paraId="3997CD5C"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764" w:type="dxa"/>
            <w:tcBorders>
              <w:top w:val="single" w:sz="6" w:space="0" w:color="000000"/>
              <w:left w:val="single" w:sz="6" w:space="0" w:color="AAAAAA"/>
              <w:bottom w:val="single" w:sz="4" w:space="0" w:color="auto"/>
              <w:right w:val="single" w:sz="6" w:space="0" w:color="AAAAAA"/>
            </w:tcBorders>
          </w:tcPr>
          <w:p w14:paraId="3997CD5D" w14:textId="77777777" w:rsidR="00057080" w:rsidRPr="003C7C21" w:rsidRDefault="00057080">
            <w:pPr>
              <w:widowControl w:val="0"/>
              <w:autoSpaceDE w:val="0"/>
              <w:autoSpaceDN w:val="0"/>
              <w:adjustRightInd w:val="0"/>
              <w:spacing w:after="0"/>
              <w:jc w:val="center"/>
              <w:rPr>
                <w:rFonts w:ascii="Times New Roman" w:hAnsi="Times New Roman"/>
                <w:color w:val="000000"/>
                <w:sz w:val="19"/>
                <w:szCs w:val="19"/>
                <w:lang w:val="en-US"/>
              </w:rPr>
            </w:pPr>
          </w:p>
        </w:tc>
        <w:tc>
          <w:tcPr>
            <w:tcW w:w="3069" w:type="dxa"/>
            <w:tcBorders>
              <w:top w:val="single" w:sz="6" w:space="0" w:color="000000"/>
              <w:left w:val="single" w:sz="6" w:space="0" w:color="AAAAAA"/>
              <w:bottom w:val="single" w:sz="4" w:space="0" w:color="auto"/>
              <w:right w:val="single" w:sz="6" w:space="0" w:color="AAAAAA"/>
            </w:tcBorders>
          </w:tcPr>
          <w:p w14:paraId="3997CD5E"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3905" w:type="dxa"/>
            <w:tcBorders>
              <w:top w:val="single" w:sz="6" w:space="0" w:color="000000"/>
              <w:left w:val="single" w:sz="6" w:space="0" w:color="AAAAAA"/>
              <w:bottom w:val="single" w:sz="4" w:space="0" w:color="auto"/>
              <w:right w:val="single" w:sz="6" w:space="0" w:color="AAAAAA"/>
            </w:tcBorders>
          </w:tcPr>
          <w:p w14:paraId="3997CD5F"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246" w:type="dxa"/>
            <w:gridSpan w:val="2"/>
            <w:tcBorders>
              <w:top w:val="single" w:sz="6" w:space="0" w:color="000000"/>
              <w:left w:val="single" w:sz="6" w:space="0" w:color="AAAAAA"/>
              <w:bottom w:val="single" w:sz="4" w:space="0" w:color="auto"/>
              <w:right w:val="single" w:sz="6" w:space="0" w:color="AAAAAA"/>
            </w:tcBorders>
          </w:tcPr>
          <w:p w14:paraId="3997CD60"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D6A" w14:textId="77777777" w:rsidTr="00F327E7">
        <w:trPr>
          <w:trHeight w:val="838"/>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D62"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1: Degree of legitimacy/ mandate of lead environmental organizations</w:t>
            </w:r>
          </w:p>
        </w:tc>
        <w:tc>
          <w:tcPr>
            <w:tcW w:w="2592" w:type="dxa"/>
            <w:tcBorders>
              <w:top w:val="single" w:sz="4" w:space="0" w:color="auto"/>
              <w:left w:val="single" w:sz="4" w:space="0" w:color="auto"/>
              <w:bottom w:val="single" w:sz="4" w:space="0" w:color="auto"/>
              <w:right w:val="single" w:sz="4" w:space="0" w:color="auto"/>
            </w:tcBorders>
          </w:tcPr>
          <w:p w14:paraId="3997CD63"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Organizational responsibilities for environmental management are not clearly defined</w:t>
            </w:r>
          </w:p>
        </w:tc>
        <w:tc>
          <w:tcPr>
            <w:tcW w:w="703" w:type="dxa"/>
            <w:tcBorders>
              <w:top w:val="single" w:sz="4" w:space="0" w:color="auto"/>
              <w:left w:val="single" w:sz="4" w:space="0" w:color="auto"/>
              <w:bottom w:val="single" w:sz="4" w:space="0" w:color="auto"/>
              <w:right w:val="single" w:sz="4" w:space="0" w:color="auto"/>
            </w:tcBorders>
          </w:tcPr>
          <w:p w14:paraId="3997CD64"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D65"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D66" w14:textId="77777777" w:rsidR="00FD1C5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MONRE have a clear mandate for environmental management. Within the ministry responsibility for different elements of environmental management and management areas (eg forest, marine, protected areas and policy development) have been clearly assigned. </w:t>
            </w:r>
          </w:p>
          <w:p w14:paraId="3997CD67" w14:textId="77777777" w:rsidR="00057080" w:rsidRPr="003C7C21" w:rsidRDefault="00FD1C50" w:rsidP="00FD1C5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Within this ONEP have a clear mandate for environmental policy and planning. </w:t>
            </w:r>
            <w:r w:rsidR="00057080" w:rsidRPr="003C7C21">
              <w:rPr>
                <w:rFonts w:ascii="Times New Roman" w:hAnsi="Times New Roman"/>
                <w:color w:val="000000"/>
                <w:sz w:val="19"/>
                <w:szCs w:val="19"/>
                <w:lang w:val="en-US"/>
              </w:rPr>
              <w:t xml:space="preserve">Though the legitimacy is recognized </w:t>
            </w:r>
            <w:r w:rsidRPr="003C7C21">
              <w:rPr>
                <w:rFonts w:ascii="Times New Roman" w:hAnsi="Times New Roman"/>
                <w:color w:val="000000"/>
                <w:sz w:val="19"/>
                <w:szCs w:val="19"/>
                <w:lang w:val="en-US"/>
              </w:rPr>
              <w:t>in</w:t>
            </w:r>
            <w:r w:rsidR="00057080" w:rsidRPr="003C7C21">
              <w:rPr>
                <w:rFonts w:ascii="Times New Roman" w:hAnsi="Times New Roman"/>
                <w:color w:val="000000"/>
                <w:sz w:val="19"/>
                <w:szCs w:val="19"/>
                <w:lang w:val="en-US"/>
              </w:rPr>
              <w:t xml:space="preserve"> areas in which this mandate overlaps with other institutions and decision making is contested</w:t>
            </w:r>
            <w:r w:rsidRPr="003C7C21">
              <w:rPr>
                <w:rFonts w:ascii="Times New Roman" w:hAnsi="Times New Roman"/>
                <w:color w:val="000000"/>
                <w:sz w:val="19"/>
                <w:szCs w:val="19"/>
                <w:lang w:val="en-US"/>
              </w:rPr>
              <w:t>, for example in developing environmental regulations for industry, the legitimacy of ONEPs mandate can be suppressed by other line ministries, with an interest in setting environmental standards, or policy specific to their own sector.</w:t>
            </w:r>
            <w:r w:rsidR="00057080" w:rsidRPr="003C7C21">
              <w:rPr>
                <w:rFonts w:ascii="Times New Roman" w:hAnsi="Times New Roman"/>
                <w:color w:val="000000"/>
                <w:sz w:val="19"/>
                <w:szCs w:val="19"/>
                <w:lang w:val="en-US"/>
              </w:rPr>
              <w:t xml:space="preserve"> </w:t>
            </w:r>
          </w:p>
        </w:tc>
        <w:tc>
          <w:tcPr>
            <w:tcW w:w="3905" w:type="dxa"/>
            <w:vMerge w:val="restart"/>
            <w:tcBorders>
              <w:top w:val="single" w:sz="4" w:space="0" w:color="auto"/>
              <w:left w:val="single" w:sz="4" w:space="0" w:color="auto"/>
              <w:bottom w:val="single" w:sz="4" w:space="0" w:color="auto"/>
              <w:right w:val="single" w:sz="4" w:space="0" w:color="auto"/>
            </w:tcBorders>
          </w:tcPr>
          <w:p w14:paraId="3997CD68"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develop an ES and Critical Habitat bill that will clarify the roles and responsibilities of different bodies with regard to ES conservation (Output 1.1). The project will also develop a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planning framework which will strengthen operational guidance for how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planning should occur highlighting the roles and responsibilities of Environmental organisations (Output 1.2). As part of this it is anticipated that modifications to existing legislation such as the Town and Country Planning Act will be required in order to provide greater clarify and prevent overlap. In addition the project will work with ONEP to strengthen existing coordination mechanisms (Output 1.3</w:t>
            </w:r>
            <w:r w:rsidR="00952BE6" w:rsidRPr="003C7C21">
              <w:rPr>
                <w:rFonts w:ascii="Times New Roman" w:hAnsi="Times New Roman"/>
                <w:color w:val="000000"/>
                <w:sz w:val="19"/>
                <w:szCs w:val="19"/>
                <w:lang w:val="en-US"/>
              </w:rPr>
              <w:t>) linking</w:t>
            </w:r>
            <w:r w:rsidRPr="003C7C21">
              <w:rPr>
                <w:rFonts w:ascii="Times New Roman" w:hAnsi="Times New Roman"/>
                <w:color w:val="000000"/>
                <w:sz w:val="19"/>
                <w:szCs w:val="19"/>
                <w:lang w:val="en-US"/>
              </w:rPr>
              <w:t xml:space="preserve"> national and provincial level and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planning at the national level strengthen their capacity to facilitate environmentally friendly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planning and decision making. Increased capacity within ONEP to provide accurate information on the status of ES and critical habitats (Output 1.4) will also help their legitimacy with other stakeholders. </w:t>
            </w:r>
          </w:p>
        </w:tc>
        <w:tc>
          <w:tcPr>
            <w:tcW w:w="1246" w:type="dxa"/>
            <w:gridSpan w:val="2"/>
            <w:tcBorders>
              <w:top w:val="single" w:sz="4" w:space="0" w:color="auto"/>
              <w:left w:val="single" w:sz="4" w:space="0" w:color="auto"/>
              <w:bottom w:val="single" w:sz="4" w:space="0" w:color="auto"/>
              <w:right w:val="single" w:sz="4" w:space="0" w:color="auto"/>
            </w:tcBorders>
          </w:tcPr>
          <w:p w14:paraId="3997CD69"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w:t>
            </w:r>
          </w:p>
        </w:tc>
      </w:tr>
      <w:tr w:rsidR="00057080" w:rsidRPr="003C7C21" w14:paraId="3997CD72" w14:textId="77777777" w:rsidTr="00F327E7">
        <w:trPr>
          <w:trHeight w:val="978"/>
        </w:trPr>
        <w:tc>
          <w:tcPr>
            <w:tcW w:w="1327" w:type="dxa"/>
            <w:vMerge/>
            <w:tcBorders>
              <w:top w:val="single" w:sz="4" w:space="0" w:color="auto"/>
              <w:left w:val="single" w:sz="4" w:space="0" w:color="auto"/>
              <w:bottom w:val="single" w:sz="4" w:space="0" w:color="auto"/>
              <w:right w:val="single" w:sz="4" w:space="0" w:color="auto"/>
            </w:tcBorders>
          </w:tcPr>
          <w:p w14:paraId="3997CD6B"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6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Organizational responsibilities for environmental management are identified</w:t>
            </w:r>
          </w:p>
        </w:tc>
        <w:tc>
          <w:tcPr>
            <w:tcW w:w="703" w:type="dxa"/>
            <w:tcBorders>
              <w:top w:val="single" w:sz="4" w:space="0" w:color="auto"/>
              <w:left w:val="single" w:sz="4" w:space="0" w:color="auto"/>
              <w:bottom w:val="single" w:sz="4" w:space="0" w:color="auto"/>
              <w:right w:val="single" w:sz="4" w:space="0" w:color="auto"/>
            </w:tcBorders>
          </w:tcPr>
          <w:p w14:paraId="3997CD6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D6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D6F"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05" w:type="dxa"/>
            <w:vMerge/>
            <w:tcBorders>
              <w:top w:val="single" w:sz="4" w:space="0" w:color="auto"/>
              <w:left w:val="single" w:sz="4" w:space="0" w:color="auto"/>
              <w:bottom w:val="single" w:sz="4" w:space="0" w:color="auto"/>
              <w:right w:val="single" w:sz="4" w:space="0" w:color="auto"/>
            </w:tcBorders>
          </w:tcPr>
          <w:p w14:paraId="3997CD70"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tcPr>
          <w:p w14:paraId="3997CD7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r>
      <w:tr w:rsidR="00057080" w:rsidRPr="003C7C21" w14:paraId="3997CD7A" w14:textId="77777777" w:rsidTr="00F327E7">
        <w:trPr>
          <w:trHeight w:val="1555"/>
        </w:trPr>
        <w:tc>
          <w:tcPr>
            <w:tcW w:w="1327" w:type="dxa"/>
            <w:vMerge/>
            <w:tcBorders>
              <w:top w:val="single" w:sz="4" w:space="0" w:color="auto"/>
              <w:left w:val="single" w:sz="4" w:space="0" w:color="auto"/>
              <w:bottom w:val="single" w:sz="4" w:space="0" w:color="auto"/>
              <w:right w:val="single" w:sz="4" w:space="0" w:color="auto"/>
            </w:tcBorders>
          </w:tcPr>
          <w:p w14:paraId="3997CD73"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7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Authority and legitimacy of all lead organizations responsible for environmental management are partially recognized by stakeholders</w:t>
            </w:r>
          </w:p>
        </w:tc>
        <w:tc>
          <w:tcPr>
            <w:tcW w:w="703" w:type="dxa"/>
            <w:tcBorders>
              <w:top w:val="single" w:sz="4" w:space="0" w:color="auto"/>
              <w:left w:val="single" w:sz="4" w:space="0" w:color="auto"/>
              <w:bottom w:val="single" w:sz="4" w:space="0" w:color="auto"/>
              <w:right w:val="single" w:sz="4" w:space="0" w:color="auto"/>
            </w:tcBorders>
          </w:tcPr>
          <w:p w14:paraId="3997CD7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D7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D7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05" w:type="dxa"/>
            <w:vMerge/>
            <w:tcBorders>
              <w:top w:val="single" w:sz="4" w:space="0" w:color="auto"/>
              <w:left w:val="single" w:sz="4" w:space="0" w:color="auto"/>
              <w:bottom w:val="single" w:sz="4" w:space="0" w:color="auto"/>
              <w:right w:val="single" w:sz="4" w:space="0" w:color="auto"/>
            </w:tcBorders>
          </w:tcPr>
          <w:p w14:paraId="3997CD78"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tcPr>
          <w:p w14:paraId="3997CD79"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r>
      <w:tr w:rsidR="00057080" w:rsidRPr="003C7C21" w14:paraId="3997CD82" w14:textId="77777777" w:rsidTr="00F327E7">
        <w:trPr>
          <w:trHeight w:val="1555"/>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D7B"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7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Authority and legitimacy of all lead organizations responsible for environmental management recognized by stakeholders </w:t>
            </w:r>
          </w:p>
        </w:tc>
        <w:tc>
          <w:tcPr>
            <w:tcW w:w="703" w:type="dxa"/>
            <w:tcBorders>
              <w:top w:val="single" w:sz="4" w:space="0" w:color="auto"/>
              <w:left w:val="single" w:sz="4" w:space="0" w:color="auto"/>
              <w:bottom w:val="single" w:sz="4" w:space="0" w:color="auto"/>
              <w:right w:val="single" w:sz="4" w:space="0" w:color="auto"/>
            </w:tcBorders>
          </w:tcPr>
          <w:p w14:paraId="3997CD7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D7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D7F"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05" w:type="dxa"/>
            <w:vMerge/>
            <w:tcBorders>
              <w:top w:val="single" w:sz="4" w:space="0" w:color="auto"/>
              <w:left w:val="single" w:sz="4" w:space="0" w:color="auto"/>
              <w:bottom w:val="single" w:sz="4" w:space="0" w:color="auto"/>
              <w:right w:val="single" w:sz="4" w:space="0" w:color="auto"/>
            </w:tcBorders>
          </w:tcPr>
          <w:p w14:paraId="3997CD80"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tcPr>
          <w:p w14:paraId="3997CD8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r>
      <w:tr w:rsidR="00057080" w:rsidRPr="003C7C21" w14:paraId="3997CD8A" w14:textId="77777777" w:rsidTr="00F327E7">
        <w:trPr>
          <w:trHeight w:val="557"/>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D83"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2: Existence of operational co-management mechanisms</w:t>
            </w:r>
          </w:p>
        </w:tc>
        <w:tc>
          <w:tcPr>
            <w:tcW w:w="2592" w:type="dxa"/>
            <w:tcBorders>
              <w:top w:val="single" w:sz="4" w:space="0" w:color="auto"/>
              <w:left w:val="single" w:sz="4" w:space="0" w:color="auto"/>
              <w:bottom w:val="single" w:sz="4" w:space="0" w:color="auto"/>
              <w:right w:val="single" w:sz="4" w:space="0" w:color="auto"/>
            </w:tcBorders>
          </w:tcPr>
          <w:p w14:paraId="3997CD8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No co-management mechanisms are in place</w:t>
            </w:r>
          </w:p>
        </w:tc>
        <w:tc>
          <w:tcPr>
            <w:tcW w:w="703" w:type="dxa"/>
            <w:tcBorders>
              <w:top w:val="single" w:sz="4" w:space="0" w:color="auto"/>
              <w:left w:val="single" w:sz="4" w:space="0" w:color="auto"/>
              <w:bottom w:val="single" w:sz="4" w:space="0" w:color="auto"/>
              <w:right w:val="single" w:sz="4" w:space="0" w:color="auto"/>
            </w:tcBorders>
          </w:tcPr>
          <w:p w14:paraId="3997CD8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D8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D87"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There are a significant number of co-management committees at different levels within Thailand, including the NEB as the highest level with regard to environment. At the provincial level reforms have sought to strengthen co-management approaches through coordinated provincial plans and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plans developed by a Provincial Development Committee. These bodies however are not always fully functional, are dominated by either a Governor or specific line agencies and often do not represent effective cooperative planning, rather a combination of siloed plans. </w:t>
            </w:r>
          </w:p>
        </w:tc>
        <w:tc>
          <w:tcPr>
            <w:tcW w:w="3905" w:type="dxa"/>
            <w:vMerge w:val="restart"/>
            <w:tcBorders>
              <w:top w:val="single" w:sz="4" w:space="0" w:color="auto"/>
              <w:left w:val="single" w:sz="4" w:space="0" w:color="auto"/>
              <w:bottom w:val="single" w:sz="4" w:space="0" w:color="auto"/>
              <w:right w:val="single" w:sz="4" w:space="0" w:color="auto"/>
            </w:tcBorders>
          </w:tcPr>
          <w:p w14:paraId="3997CD88"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The project will work with ONEP and PONRE offices to help strengthen PONRE's coordination role and input into the provincial planning process (Output 1.3).</w:t>
            </w:r>
          </w:p>
        </w:tc>
        <w:tc>
          <w:tcPr>
            <w:tcW w:w="1246" w:type="dxa"/>
            <w:gridSpan w:val="2"/>
            <w:tcBorders>
              <w:top w:val="single" w:sz="4" w:space="0" w:color="auto"/>
              <w:left w:val="single" w:sz="4" w:space="0" w:color="auto"/>
              <w:bottom w:val="single" w:sz="4" w:space="0" w:color="auto"/>
              <w:right w:val="single" w:sz="4" w:space="0" w:color="auto"/>
            </w:tcBorders>
          </w:tcPr>
          <w:p w14:paraId="3997CD89"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w:t>
            </w:r>
          </w:p>
        </w:tc>
      </w:tr>
      <w:tr w:rsidR="00057080" w:rsidRPr="003C7C21" w14:paraId="3997CD92" w14:textId="77777777" w:rsidTr="00F327E7">
        <w:trPr>
          <w:trHeight w:val="838"/>
        </w:trPr>
        <w:tc>
          <w:tcPr>
            <w:tcW w:w="1327" w:type="dxa"/>
            <w:vMerge/>
            <w:tcBorders>
              <w:top w:val="single" w:sz="4" w:space="0" w:color="auto"/>
              <w:left w:val="single" w:sz="4" w:space="0" w:color="auto"/>
              <w:bottom w:val="single" w:sz="4" w:space="0" w:color="auto"/>
              <w:right w:val="single" w:sz="4" w:space="0" w:color="auto"/>
            </w:tcBorders>
          </w:tcPr>
          <w:p w14:paraId="3997CD8B"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8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Some co-management mechanisms are in place and operational</w:t>
            </w:r>
          </w:p>
        </w:tc>
        <w:tc>
          <w:tcPr>
            <w:tcW w:w="703" w:type="dxa"/>
            <w:tcBorders>
              <w:top w:val="single" w:sz="4" w:space="0" w:color="auto"/>
              <w:left w:val="single" w:sz="4" w:space="0" w:color="auto"/>
              <w:bottom w:val="single" w:sz="4" w:space="0" w:color="auto"/>
              <w:right w:val="single" w:sz="4" w:space="0" w:color="auto"/>
            </w:tcBorders>
          </w:tcPr>
          <w:p w14:paraId="3997CD8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D8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D8F"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05" w:type="dxa"/>
            <w:vMerge/>
            <w:tcBorders>
              <w:top w:val="single" w:sz="4" w:space="0" w:color="auto"/>
              <w:left w:val="single" w:sz="4" w:space="0" w:color="auto"/>
              <w:bottom w:val="single" w:sz="4" w:space="0" w:color="auto"/>
              <w:right w:val="single" w:sz="4" w:space="0" w:color="auto"/>
            </w:tcBorders>
          </w:tcPr>
          <w:p w14:paraId="3997CD90"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tcPr>
          <w:p w14:paraId="3997CD9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r>
      <w:tr w:rsidR="00057080" w:rsidRPr="003C7C21" w14:paraId="3997CD9A" w14:textId="77777777" w:rsidTr="00F327E7">
        <w:trPr>
          <w:trHeight w:val="1116"/>
        </w:trPr>
        <w:tc>
          <w:tcPr>
            <w:tcW w:w="1327" w:type="dxa"/>
            <w:vMerge/>
            <w:tcBorders>
              <w:top w:val="single" w:sz="4" w:space="0" w:color="auto"/>
              <w:left w:val="single" w:sz="4" w:space="0" w:color="auto"/>
              <w:bottom w:val="single" w:sz="4" w:space="0" w:color="auto"/>
              <w:right w:val="single" w:sz="4" w:space="0" w:color="auto"/>
            </w:tcBorders>
          </w:tcPr>
          <w:p w14:paraId="3997CD93"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9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Some co-management mechanisms are formally established through agreements, MOUs, etc.</w:t>
            </w:r>
          </w:p>
        </w:tc>
        <w:tc>
          <w:tcPr>
            <w:tcW w:w="703" w:type="dxa"/>
            <w:tcBorders>
              <w:top w:val="single" w:sz="4" w:space="0" w:color="auto"/>
              <w:left w:val="single" w:sz="4" w:space="0" w:color="auto"/>
              <w:bottom w:val="single" w:sz="4" w:space="0" w:color="auto"/>
              <w:right w:val="single" w:sz="4" w:space="0" w:color="auto"/>
            </w:tcBorders>
          </w:tcPr>
          <w:p w14:paraId="3997CD9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D9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D9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05" w:type="dxa"/>
            <w:vMerge/>
            <w:tcBorders>
              <w:top w:val="single" w:sz="4" w:space="0" w:color="auto"/>
              <w:left w:val="single" w:sz="4" w:space="0" w:color="auto"/>
              <w:bottom w:val="single" w:sz="4" w:space="0" w:color="auto"/>
              <w:right w:val="single" w:sz="4" w:space="0" w:color="auto"/>
            </w:tcBorders>
          </w:tcPr>
          <w:p w14:paraId="3997CD98"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tcPr>
          <w:p w14:paraId="3997CD99"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r>
      <w:tr w:rsidR="00057080" w:rsidRPr="003C7C21" w14:paraId="3997CDA3" w14:textId="77777777" w:rsidTr="00F327E7">
        <w:trPr>
          <w:trHeight w:val="1397"/>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D9B"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9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Comprehensive co-management mechanisms are formally established and are operational/</w:t>
            </w:r>
          </w:p>
          <w:p w14:paraId="3997CD9D"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functional</w:t>
            </w:r>
          </w:p>
        </w:tc>
        <w:tc>
          <w:tcPr>
            <w:tcW w:w="703" w:type="dxa"/>
            <w:tcBorders>
              <w:top w:val="single" w:sz="4" w:space="0" w:color="auto"/>
              <w:left w:val="single" w:sz="4" w:space="0" w:color="auto"/>
              <w:bottom w:val="single" w:sz="4" w:space="0" w:color="auto"/>
              <w:right w:val="single" w:sz="4" w:space="0" w:color="auto"/>
            </w:tcBorders>
          </w:tcPr>
          <w:p w14:paraId="3997CD9E"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D9F"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DA0"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05" w:type="dxa"/>
            <w:vMerge/>
            <w:tcBorders>
              <w:top w:val="single" w:sz="4" w:space="0" w:color="auto"/>
              <w:left w:val="single" w:sz="4" w:space="0" w:color="auto"/>
              <w:bottom w:val="single" w:sz="4" w:space="0" w:color="auto"/>
              <w:right w:val="single" w:sz="4" w:space="0" w:color="auto"/>
            </w:tcBorders>
          </w:tcPr>
          <w:p w14:paraId="3997CDA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tcPr>
          <w:p w14:paraId="3997CDA2"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r>
      <w:tr w:rsidR="00057080" w:rsidRPr="003C7C21" w14:paraId="3997CDAB" w14:textId="77777777" w:rsidTr="00F327E7">
        <w:trPr>
          <w:trHeight w:val="1116"/>
        </w:trPr>
        <w:tc>
          <w:tcPr>
            <w:tcW w:w="1327" w:type="dxa"/>
            <w:tcBorders>
              <w:top w:val="single" w:sz="4" w:space="0" w:color="auto"/>
              <w:left w:val="single" w:sz="4" w:space="0" w:color="auto"/>
              <w:bottom w:val="single" w:sz="4" w:space="0" w:color="auto"/>
              <w:right w:val="single" w:sz="4" w:space="0" w:color="auto"/>
            </w:tcBorders>
            <w:shd w:val="solid" w:color="E5EBF2" w:fill="FFFFFF"/>
          </w:tcPr>
          <w:p w14:paraId="3997CDA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3: Existence of cooperation with stakeholder groups</w:t>
            </w:r>
          </w:p>
        </w:tc>
        <w:tc>
          <w:tcPr>
            <w:tcW w:w="2592" w:type="dxa"/>
            <w:tcBorders>
              <w:top w:val="single" w:sz="4" w:space="0" w:color="auto"/>
              <w:left w:val="single" w:sz="4" w:space="0" w:color="auto"/>
              <w:bottom w:val="single" w:sz="4" w:space="0" w:color="auto"/>
              <w:right w:val="single" w:sz="4" w:space="0" w:color="auto"/>
            </w:tcBorders>
          </w:tcPr>
          <w:p w14:paraId="3997CDA5"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Identification of stakeholders and their participation/involvement in decision-making is poor</w:t>
            </w:r>
          </w:p>
        </w:tc>
        <w:tc>
          <w:tcPr>
            <w:tcW w:w="703" w:type="dxa"/>
            <w:tcBorders>
              <w:top w:val="single" w:sz="4" w:space="0" w:color="auto"/>
              <w:left w:val="single" w:sz="4" w:space="0" w:color="auto"/>
              <w:bottom w:val="single" w:sz="4" w:space="0" w:color="auto"/>
              <w:right w:val="single" w:sz="4" w:space="0" w:color="auto"/>
            </w:tcBorders>
          </w:tcPr>
          <w:p w14:paraId="3997CDA6"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DA7"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DA8"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Regular consultation is stipulated as being required within decision making processes. Effective consultation on provincial and local development plans and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planning is however limited with varied engagement from civil society and indeed different government bodies. </w:t>
            </w:r>
          </w:p>
        </w:tc>
        <w:tc>
          <w:tcPr>
            <w:tcW w:w="3905" w:type="dxa"/>
            <w:vMerge w:val="restart"/>
            <w:tcBorders>
              <w:top w:val="single" w:sz="4" w:space="0" w:color="auto"/>
              <w:left w:val="single" w:sz="4" w:space="0" w:color="auto"/>
              <w:bottom w:val="single" w:sz="4" w:space="0" w:color="auto"/>
              <w:right w:val="single" w:sz="4" w:space="0" w:color="auto"/>
            </w:tcBorders>
          </w:tcPr>
          <w:p w14:paraId="3997CDA9"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The project will work with ONEP and PONRE offices to help strengthen PONRE's coordination role and input into the provincial planning process (Output 1.3).</w:t>
            </w:r>
          </w:p>
        </w:tc>
        <w:tc>
          <w:tcPr>
            <w:tcW w:w="1246" w:type="dxa"/>
            <w:gridSpan w:val="2"/>
            <w:tcBorders>
              <w:top w:val="single" w:sz="4" w:space="0" w:color="auto"/>
              <w:left w:val="single" w:sz="4" w:space="0" w:color="auto"/>
              <w:bottom w:val="single" w:sz="4" w:space="0" w:color="auto"/>
              <w:right w:val="single" w:sz="4" w:space="0" w:color="auto"/>
            </w:tcBorders>
          </w:tcPr>
          <w:p w14:paraId="3997CDAA"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w:t>
            </w:r>
          </w:p>
        </w:tc>
      </w:tr>
      <w:tr w:rsidR="00057080" w:rsidRPr="003C7C21" w14:paraId="3997CDB3" w14:textId="77777777" w:rsidTr="00F327E7">
        <w:trPr>
          <w:trHeight w:val="838"/>
        </w:trPr>
        <w:tc>
          <w:tcPr>
            <w:tcW w:w="1327" w:type="dxa"/>
            <w:tcBorders>
              <w:top w:val="single" w:sz="4" w:space="0" w:color="auto"/>
              <w:left w:val="single" w:sz="4" w:space="0" w:color="auto"/>
              <w:bottom w:val="single" w:sz="4" w:space="0" w:color="auto"/>
              <w:right w:val="single" w:sz="4" w:space="0" w:color="auto"/>
            </w:tcBorders>
            <w:shd w:val="solid" w:color="E5EBF2" w:fill="FFFFFF"/>
          </w:tcPr>
          <w:p w14:paraId="3997CDA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AD"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Stakeholders are identified, but their anticipation in decision-making is limited</w:t>
            </w:r>
          </w:p>
        </w:tc>
        <w:tc>
          <w:tcPr>
            <w:tcW w:w="703" w:type="dxa"/>
            <w:tcBorders>
              <w:top w:val="single" w:sz="4" w:space="0" w:color="auto"/>
              <w:left w:val="single" w:sz="4" w:space="0" w:color="auto"/>
              <w:bottom w:val="single" w:sz="4" w:space="0" w:color="auto"/>
              <w:right w:val="single" w:sz="4" w:space="0" w:color="auto"/>
            </w:tcBorders>
          </w:tcPr>
          <w:p w14:paraId="3997CDAE"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DAF"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DB0"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05" w:type="dxa"/>
            <w:vMerge/>
            <w:tcBorders>
              <w:top w:val="single" w:sz="4" w:space="0" w:color="auto"/>
              <w:left w:val="single" w:sz="4" w:space="0" w:color="auto"/>
              <w:bottom w:val="single" w:sz="4" w:space="0" w:color="auto"/>
              <w:right w:val="single" w:sz="4" w:space="0" w:color="auto"/>
            </w:tcBorders>
          </w:tcPr>
          <w:p w14:paraId="3997CDB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tcPr>
          <w:p w14:paraId="3997CDB2"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r>
      <w:tr w:rsidR="00057080" w:rsidRPr="003C7C21" w14:paraId="3997CDBB" w14:textId="77777777" w:rsidTr="00F327E7">
        <w:trPr>
          <w:trHeight w:val="838"/>
        </w:trPr>
        <w:tc>
          <w:tcPr>
            <w:tcW w:w="1327" w:type="dxa"/>
            <w:tcBorders>
              <w:top w:val="single" w:sz="4" w:space="0" w:color="auto"/>
              <w:left w:val="single" w:sz="4" w:space="0" w:color="auto"/>
              <w:bottom w:val="single" w:sz="4" w:space="0" w:color="auto"/>
              <w:right w:val="single" w:sz="4" w:space="0" w:color="auto"/>
            </w:tcBorders>
            <w:shd w:val="solid" w:color="E5EBF2" w:fill="FFFFFF"/>
          </w:tcPr>
          <w:p w14:paraId="3997CDB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B5"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Stakeholders are identified, and regular consultations mechanisms are established</w:t>
            </w:r>
          </w:p>
        </w:tc>
        <w:tc>
          <w:tcPr>
            <w:tcW w:w="703" w:type="dxa"/>
            <w:tcBorders>
              <w:top w:val="single" w:sz="4" w:space="0" w:color="auto"/>
              <w:left w:val="single" w:sz="4" w:space="0" w:color="auto"/>
              <w:bottom w:val="single" w:sz="4" w:space="0" w:color="auto"/>
              <w:right w:val="single" w:sz="4" w:space="0" w:color="auto"/>
            </w:tcBorders>
          </w:tcPr>
          <w:p w14:paraId="3997CDB6"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DB7"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DB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05" w:type="dxa"/>
            <w:vMerge/>
            <w:tcBorders>
              <w:top w:val="single" w:sz="4" w:space="0" w:color="auto"/>
              <w:left w:val="single" w:sz="4" w:space="0" w:color="auto"/>
              <w:bottom w:val="single" w:sz="4" w:space="0" w:color="auto"/>
              <w:right w:val="single" w:sz="4" w:space="0" w:color="auto"/>
            </w:tcBorders>
          </w:tcPr>
          <w:p w14:paraId="3997CDB9"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tcPr>
          <w:p w14:paraId="3997CDBA"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r>
      <w:tr w:rsidR="00057080" w:rsidRPr="003C7C21" w14:paraId="3997CDC4" w14:textId="77777777" w:rsidTr="00F327E7">
        <w:trPr>
          <w:trHeight w:val="1116"/>
        </w:trPr>
        <w:tc>
          <w:tcPr>
            <w:tcW w:w="1327" w:type="dxa"/>
            <w:tcBorders>
              <w:top w:val="single" w:sz="4" w:space="0" w:color="auto"/>
              <w:left w:val="single" w:sz="4" w:space="0" w:color="auto"/>
              <w:bottom w:val="single" w:sz="4" w:space="0" w:color="auto"/>
              <w:right w:val="single" w:sz="4" w:space="0" w:color="auto"/>
            </w:tcBorders>
            <w:shd w:val="solid" w:color="E5EBF2" w:fill="FFFFFF"/>
          </w:tcPr>
          <w:p w14:paraId="3997CDB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BD"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Stakeholders are identified, and they actively contribute to established participative</w:t>
            </w:r>
          </w:p>
          <w:p w14:paraId="3997CDBE"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decision-making processes</w:t>
            </w:r>
          </w:p>
        </w:tc>
        <w:tc>
          <w:tcPr>
            <w:tcW w:w="703" w:type="dxa"/>
            <w:tcBorders>
              <w:top w:val="single" w:sz="4" w:space="0" w:color="auto"/>
              <w:left w:val="single" w:sz="4" w:space="0" w:color="auto"/>
              <w:bottom w:val="single" w:sz="4" w:space="0" w:color="auto"/>
              <w:right w:val="single" w:sz="4" w:space="0" w:color="auto"/>
            </w:tcBorders>
          </w:tcPr>
          <w:p w14:paraId="3997CDBF"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DC0"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DC1"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05" w:type="dxa"/>
            <w:vMerge/>
            <w:tcBorders>
              <w:top w:val="single" w:sz="4" w:space="0" w:color="auto"/>
              <w:left w:val="single" w:sz="4" w:space="0" w:color="auto"/>
              <w:bottom w:val="single" w:sz="4" w:space="0" w:color="auto"/>
              <w:right w:val="single" w:sz="4" w:space="0" w:color="auto"/>
            </w:tcBorders>
          </w:tcPr>
          <w:p w14:paraId="3997CDC2"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tcPr>
          <w:p w14:paraId="3997CDC3"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r>
      <w:tr w:rsidR="00057080" w:rsidRPr="003C7C21" w14:paraId="3997CDC8" w14:textId="77777777" w:rsidTr="00F327E7">
        <w:trPr>
          <w:trHeight w:val="278"/>
        </w:trPr>
        <w:tc>
          <w:tcPr>
            <w:tcW w:w="8455" w:type="dxa"/>
            <w:gridSpan w:val="5"/>
            <w:tcBorders>
              <w:top w:val="single" w:sz="4" w:space="0" w:color="auto"/>
              <w:left w:val="single" w:sz="4" w:space="0" w:color="auto"/>
              <w:bottom w:val="single" w:sz="4" w:space="0" w:color="auto"/>
              <w:right w:val="single" w:sz="4" w:space="0" w:color="auto"/>
            </w:tcBorders>
            <w:shd w:val="solid" w:color="809EC2" w:fill="FFFFFF"/>
          </w:tcPr>
          <w:p w14:paraId="3997CDC5" w14:textId="77777777" w:rsidR="00057080" w:rsidRPr="003C7C21" w:rsidRDefault="00057080">
            <w:pPr>
              <w:widowControl w:val="0"/>
              <w:autoSpaceDE w:val="0"/>
              <w:autoSpaceDN w:val="0"/>
              <w:adjustRightInd w:val="0"/>
              <w:spacing w:after="0"/>
              <w:jc w:val="left"/>
              <w:rPr>
                <w:rFonts w:ascii="Times New Roman" w:hAnsi="Times New Roman"/>
                <w:b/>
                <w:bCs/>
                <w:i/>
                <w:iCs/>
                <w:color w:val="FFFFFF"/>
                <w:sz w:val="19"/>
                <w:szCs w:val="19"/>
                <w:lang w:val="en-US"/>
              </w:rPr>
            </w:pPr>
            <w:r w:rsidRPr="003C7C21">
              <w:rPr>
                <w:rFonts w:ascii="Times New Roman" w:hAnsi="Times New Roman"/>
                <w:b/>
                <w:bCs/>
                <w:i/>
                <w:iCs/>
                <w:color w:val="FFFFFF"/>
                <w:sz w:val="19"/>
                <w:szCs w:val="19"/>
                <w:lang w:val="en-US"/>
              </w:rPr>
              <w:t>CR 2: Capacities to Generate, Access and Use Information and Knowledge</w:t>
            </w:r>
          </w:p>
        </w:tc>
        <w:tc>
          <w:tcPr>
            <w:tcW w:w="3905" w:type="dxa"/>
            <w:tcBorders>
              <w:top w:val="single" w:sz="4" w:space="0" w:color="auto"/>
              <w:left w:val="single" w:sz="4" w:space="0" w:color="auto"/>
              <w:bottom w:val="single" w:sz="4" w:space="0" w:color="auto"/>
              <w:right w:val="single" w:sz="4" w:space="0" w:color="auto"/>
            </w:tcBorders>
            <w:shd w:val="solid" w:color="809EC2" w:fill="FFFFFF"/>
          </w:tcPr>
          <w:p w14:paraId="3997CDC6"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1246" w:type="dxa"/>
            <w:gridSpan w:val="2"/>
            <w:tcBorders>
              <w:top w:val="single" w:sz="4" w:space="0" w:color="auto"/>
              <w:left w:val="single" w:sz="4" w:space="0" w:color="auto"/>
              <w:bottom w:val="single" w:sz="4" w:space="0" w:color="auto"/>
              <w:right w:val="single" w:sz="4" w:space="0" w:color="auto"/>
            </w:tcBorders>
            <w:shd w:val="solid" w:color="809EC2" w:fill="FFFFFF"/>
          </w:tcPr>
          <w:p w14:paraId="3997CDC7"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r>
      <w:tr w:rsidR="00057080" w:rsidRPr="003C7C21" w14:paraId="3997CDD2" w14:textId="77777777" w:rsidTr="00F327E7">
        <w:trPr>
          <w:trHeight w:val="952"/>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DC9"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4: Degree of environmental awareness of stakeholders</w:t>
            </w:r>
          </w:p>
        </w:tc>
        <w:tc>
          <w:tcPr>
            <w:tcW w:w="2592" w:type="dxa"/>
            <w:tcBorders>
              <w:top w:val="single" w:sz="4" w:space="0" w:color="auto"/>
              <w:left w:val="single" w:sz="4" w:space="0" w:color="auto"/>
              <w:bottom w:val="single" w:sz="4" w:space="0" w:color="auto"/>
              <w:right w:val="single" w:sz="4" w:space="0" w:color="auto"/>
            </w:tcBorders>
          </w:tcPr>
          <w:p w14:paraId="3997CDCA"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Stakeholders are not aware of global environmental issues and their relevant possible solutions</w:t>
            </w:r>
          </w:p>
        </w:tc>
        <w:tc>
          <w:tcPr>
            <w:tcW w:w="703" w:type="dxa"/>
            <w:tcBorders>
              <w:top w:val="single" w:sz="4" w:space="0" w:color="auto"/>
              <w:left w:val="single" w:sz="4" w:space="0" w:color="auto"/>
              <w:bottom w:val="single" w:sz="4" w:space="0" w:color="auto"/>
              <w:right w:val="single" w:sz="4" w:space="0" w:color="auto"/>
            </w:tcBorders>
          </w:tcPr>
          <w:p w14:paraId="3997CDCB"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DCC"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DCD"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MONRE are aware of the existing global environmental challenges and the country's commitments under the Rio Conventions. A broader range of stakeholders engaged in land management in critical habitat areas are however less aware of these commitments. There is thus a gap between key agencies within MONRE's awareness and their capacity to communicate this and engage other stakeholders in these commitments to deliver solutions.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DCE"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strengthen the capacity of ONEP to monitor and report on the existing status of ES and critical habitats and feed this information into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decision making processes (Output 1.4), as well as supporting them to be engaged in informing key decision makers and coordinating action (Output 1.3.). In this way they will be able to engage others in actively participating in delivering solutions to both local and global environmental challenges. At the site level the project will also support local level awareness raising and capacity building to increase both awareness of global and local environmental challenges and enabling them to respond to these through both better planning and management at the local level and development of environmentally friendly production activities.  </w:t>
            </w:r>
          </w:p>
          <w:p w14:paraId="3997CDCF"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p w14:paraId="3997CDD0"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1182" w:type="dxa"/>
            <w:vMerge w:val="restart"/>
            <w:tcBorders>
              <w:top w:val="single" w:sz="4" w:space="0" w:color="auto"/>
              <w:left w:val="single" w:sz="4" w:space="0" w:color="auto"/>
              <w:bottom w:val="single" w:sz="4" w:space="0" w:color="auto"/>
              <w:right w:val="single" w:sz="4" w:space="0" w:color="auto"/>
            </w:tcBorders>
          </w:tcPr>
          <w:p w14:paraId="3997CDD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w:t>
            </w:r>
          </w:p>
        </w:tc>
      </w:tr>
      <w:tr w:rsidR="00057080" w:rsidRPr="003C7C21" w14:paraId="3997CDDA" w14:textId="77777777" w:rsidTr="00F327E7">
        <w:trPr>
          <w:trHeight w:val="838"/>
        </w:trPr>
        <w:tc>
          <w:tcPr>
            <w:tcW w:w="1327" w:type="dxa"/>
            <w:vMerge/>
            <w:tcBorders>
              <w:top w:val="single" w:sz="4" w:space="0" w:color="auto"/>
              <w:left w:val="single" w:sz="4" w:space="0" w:color="auto"/>
              <w:bottom w:val="single" w:sz="4" w:space="0" w:color="auto"/>
              <w:right w:val="single" w:sz="4" w:space="0" w:color="auto"/>
            </w:tcBorders>
          </w:tcPr>
          <w:p w14:paraId="3997CDD3"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D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Stakeholders are aware of global environmental issues, but not the possible solutions</w:t>
            </w:r>
          </w:p>
        </w:tc>
        <w:tc>
          <w:tcPr>
            <w:tcW w:w="703" w:type="dxa"/>
            <w:tcBorders>
              <w:top w:val="single" w:sz="4" w:space="0" w:color="auto"/>
              <w:left w:val="single" w:sz="4" w:space="0" w:color="auto"/>
              <w:bottom w:val="single" w:sz="4" w:space="0" w:color="auto"/>
              <w:right w:val="single" w:sz="4" w:space="0" w:color="auto"/>
            </w:tcBorders>
          </w:tcPr>
          <w:p w14:paraId="3997CDD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DD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DD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DD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DD9"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r>
      <w:tr w:rsidR="00057080" w:rsidRPr="003C7C21" w14:paraId="3997CDE2" w14:textId="77777777" w:rsidTr="00F327E7">
        <w:trPr>
          <w:trHeight w:val="1038"/>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DDB"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D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Stakeholders are aware of global environmental issues and the possible solutions, but do not know how to participate</w:t>
            </w:r>
          </w:p>
        </w:tc>
        <w:tc>
          <w:tcPr>
            <w:tcW w:w="703" w:type="dxa"/>
            <w:tcBorders>
              <w:top w:val="single" w:sz="4" w:space="0" w:color="auto"/>
              <w:left w:val="single" w:sz="4" w:space="0" w:color="auto"/>
              <w:bottom w:val="single" w:sz="4" w:space="0" w:color="auto"/>
              <w:right w:val="single" w:sz="4" w:space="0" w:color="auto"/>
            </w:tcBorders>
          </w:tcPr>
          <w:p w14:paraId="3997CDD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DD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DDF"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DE0"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DE1"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r>
      <w:tr w:rsidR="00057080" w:rsidRPr="003C7C21" w14:paraId="3997CDEA" w14:textId="77777777" w:rsidTr="00F327E7">
        <w:trPr>
          <w:trHeight w:val="1177"/>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DE3"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E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Stakeholders are aware of global environmental issues, and are actively participating in the implementation of relevant solutions</w:t>
            </w:r>
          </w:p>
        </w:tc>
        <w:tc>
          <w:tcPr>
            <w:tcW w:w="703" w:type="dxa"/>
            <w:tcBorders>
              <w:top w:val="single" w:sz="4" w:space="0" w:color="auto"/>
              <w:left w:val="single" w:sz="4" w:space="0" w:color="auto"/>
              <w:bottom w:val="single" w:sz="4" w:space="0" w:color="auto"/>
              <w:right w:val="single" w:sz="4" w:space="0" w:color="auto"/>
            </w:tcBorders>
          </w:tcPr>
          <w:p w14:paraId="3997CDE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DE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DE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DE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DE9"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r>
      <w:tr w:rsidR="00057080" w:rsidRPr="003C7C21" w14:paraId="3997CDF2" w14:textId="77777777" w:rsidTr="00F327E7">
        <w:trPr>
          <w:trHeight w:val="988"/>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DEB"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5: Access and sharing of environmental information by stakeholders</w:t>
            </w:r>
          </w:p>
        </w:tc>
        <w:tc>
          <w:tcPr>
            <w:tcW w:w="2592" w:type="dxa"/>
            <w:tcBorders>
              <w:top w:val="single" w:sz="4" w:space="0" w:color="auto"/>
              <w:left w:val="single" w:sz="4" w:space="0" w:color="auto"/>
              <w:bottom w:val="single" w:sz="4" w:space="0" w:color="auto"/>
              <w:right w:val="single" w:sz="4" w:space="0" w:color="auto"/>
            </w:tcBorders>
          </w:tcPr>
          <w:p w14:paraId="3997CDE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The environmental information needs are not identified, and the information management infrastructure is inadequate</w:t>
            </w:r>
          </w:p>
        </w:tc>
        <w:tc>
          <w:tcPr>
            <w:tcW w:w="703" w:type="dxa"/>
            <w:tcBorders>
              <w:top w:val="single" w:sz="4" w:space="0" w:color="auto"/>
              <w:left w:val="single" w:sz="4" w:space="0" w:color="auto"/>
              <w:bottom w:val="single" w:sz="4" w:space="0" w:color="auto"/>
              <w:right w:val="single" w:sz="4" w:space="0" w:color="auto"/>
            </w:tcBorders>
          </w:tcPr>
          <w:p w14:paraId="3997CDE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DE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DEF"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There is an awareness of the need to have improved information on the status of ES and critical habitats to more effectively be able to </w:t>
            </w:r>
            <w:r w:rsidR="00952BE6" w:rsidRPr="003C7C21">
              <w:rPr>
                <w:rFonts w:ascii="Times New Roman" w:hAnsi="Times New Roman"/>
                <w:color w:val="000000"/>
                <w:sz w:val="19"/>
                <w:szCs w:val="19"/>
                <w:lang w:val="en-US"/>
              </w:rPr>
              <w:t>integrate</w:t>
            </w:r>
            <w:r w:rsidRPr="003C7C21">
              <w:rPr>
                <w:rFonts w:ascii="Times New Roman" w:hAnsi="Times New Roman"/>
                <w:color w:val="000000"/>
                <w:sz w:val="19"/>
                <w:szCs w:val="19"/>
                <w:lang w:val="en-US"/>
              </w:rPr>
              <w:t xml:space="preserve"> them into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management. Existing </w:t>
            </w:r>
            <w:r w:rsidR="00952BE6" w:rsidRPr="003C7C21">
              <w:rPr>
                <w:rFonts w:ascii="Times New Roman" w:hAnsi="Times New Roman"/>
                <w:color w:val="000000"/>
                <w:sz w:val="19"/>
                <w:szCs w:val="19"/>
                <w:lang w:val="en-US"/>
              </w:rPr>
              <w:t>information management</w:t>
            </w:r>
            <w:r w:rsidRPr="003C7C21">
              <w:rPr>
                <w:rFonts w:ascii="Times New Roman" w:hAnsi="Times New Roman"/>
                <w:color w:val="000000"/>
                <w:sz w:val="19"/>
                <w:szCs w:val="19"/>
                <w:lang w:val="en-US"/>
              </w:rPr>
              <w:t xml:space="preserve"> is not efficient at national and local levels. A number of clearing house has been set up but access and dissemination is still limited. Universities produced lots of studies but there is a gap of Isolated academic research and action-oriented work to be done. While many NGOs are seeking to develop site level activities but lack the capacity to develop systematised monitoring activities. ONEP and ZPO have developed some initial monitoring activities but further work is required to effectively coordinate and standardise information collection and management.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DF0"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support ONEP in partnership with ZPO to develop an ES and critical habitat monitoring and management system (Output 1.3). It will also develop the capacity of stakeholders to effectively manage and monitor three target ES (Outcome 2).  </w:t>
            </w:r>
          </w:p>
        </w:tc>
        <w:tc>
          <w:tcPr>
            <w:tcW w:w="1182" w:type="dxa"/>
            <w:vMerge w:val="restart"/>
            <w:tcBorders>
              <w:top w:val="single" w:sz="4" w:space="0" w:color="auto"/>
              <w:left w:val="single" w:sz="4" w:space="0" w:color="auto"/>
              <w:bottom w:val="single" w:sz="4" w:space="0" w:color="auto"/>
              <w:right w:val="single" w:sz="4" w:space="0" w:color="auto"/>
            </w:tcBorders>
          </w:tcPr>
          <w:p w14:paraId="3997CDF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 2</w:t>
            </w:r>
          </w:p>
        </w:tc>
      </w:tr>
      <w:tr w:rsidR="00057080" w:rsidRPr="003C7C21" w14:paraId="3997CDFA" w14:textId="77777777" w:rsidTr="00F327E7">
        <w:trPr>
          <w:trHeight w:val="982"/>
        </w:trPr>
        <w:tc>
          <w:tcPr>
            <w:tcW w:w="1327" w:type="dxa"/>
            <w:vMerge/>
            <w:tcBorders>
              <w:top w:val="single" w:sz="4" w:space="0" w:color="auto"/>
              <w:left w:val="single" w:sz="4" w:space="0" w:color="auto"/>
              <w:bottom w:val="single" w:sz="4" w:space="0" w:color="auto"/>
              <w:right w:val="single" w:sz="4" w:space="0" w:color="auto"/>
            </w:tcBorders>
          </w:tcPr>
          <w:p w14:paraId="3997CDF3"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F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The environmental information needs are identified, but the information management infrastructure is inadequate</w:t>
            </w:r>
          </w:p>
        </w:tc>
        <w:tc>
          <w:tcPr>
            <w:tcW w:w="703" w:type="dxa"/>
            <w:tcBorders>
              <w:top w:val="single" w:sz="4" w:space="0" w:color="auto"/>
              <w:left w:val="single" w:sz="4" w:space="0" w:color="auto"/>
              <w:bottom w:val="single" w:sz="4" w:space="0" w:color="auto"/>
              <w:right w:val="single" w:sz="4" w:space="0" w:color="auto"/>
            </w:tcBorders>
          </w:tcPr>
          <w:p w14:paraId="3997CDF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DF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DF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DF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DF9"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02" w14:textId="77777777" w:rsidTr="00F327E7">
        <w:trPr>
          <w:trHeight w:val="1535"/>
        </w:trPr>
        <w:tc>
          <w:tcPr>
            <w:tcW w:w="1327" w:type="dxa"/>
            <w:tcBorders>
              <w:top w:val="single" w:sz="4" w:space="0" w:color="auto"/>
              <w:left w:val="single" w:sz="4" w:space="0" w:color="auto"/>
              <w:bottom w:val="single" w:sz="4" w:space="0" w:color="auto"/>
              <w:right w:val="single" w:sz="4" w:space="0" w:color="auto"/>
            </w:tcBorders>
            <w:shd w:val="solid" w:color="E5EBF2" w:fill="FFFFFF"/>
          </w:tcPr>
          <w:p w14:paraId="3997CDFB"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DF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The environmental information is partially available and shared among stakeholders, but is not covering all focal areas and/or the information management infrastructure is limited</w:t>
            </w:r>
          </w:p>
        </w:tc>
        <w:tc>
          <w:tcPr>
            <w:tcW w:w="703" w:type="dxa"/>
            <w:tcBorders>
              <w:top w:val="single" w:sz="4" w:space="0" w:color="auto"/>
              <w:left w:val="single" w:sz="4" w:space="0" w:color="auto"/>
              <w:bottom w:val="single" w:sz="4" w:space="0" w:color="auto"/>
              <w:right w:val="single" w:sz="4" w:space="0" w:color="auto"/>
            </w:tcBorders>
          </w:tcPr>
          <w:p w14:paraId="3997CDF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DF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DFF"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00"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01"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0A" w14:textId="77777777" w:rsidTr="00F327E7">
        <w:trPr>
          <w:trHeight w:val="1397"/>
        </w:trPr>
        <w:tc>
          <w:tcPr>
            <w:tcW w:w="1327" w:type="dxa"/>
            <w:tcBorders>
              <w:top w:val="single" w:sz="4" w:space="0" w:color="auto"/>
              <w:left w:val="single" w:sz="4" w:space="0" w:color="auto"/>
              <w:bottom w:val="single" w:sz="4" w:space="0" w:color="auto"/>
              <w:right w:val="single" w:sz="4" w:space="0" w:color="auto"/>
            </w:tcBorders>
            <w:shd w:val="solid" w:color="E5EBF2" w:fill="FFFFFF"/>
          </w:tcPr>
          <w:p w14:paraId="3997CE03"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0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Comprehensive environmental information is available and shared through an adequate information management infrastructure </w:t>
            </w:r>
          </w:p>
        </w:tc>
        <w:tc>
          <w:tcPr>
            <w:tcW w:w="703" w:type="dxa"/>
            <w:tcBorders>
              <w:top w:val="single" w:sz="4" w:space="0" w:color="auto"/>
              <w:left w:val="single" w:sz="4" w:space="0" w:color="auto"/>
              <w:bottom w:val="single" w:sz="4" w:space="0" w:color="auto"/>
              <w:right w:val="single" w:sz="4" w:space="0" w:color="auto"/>
            </w:tcBorders>
          </w:tcPr>
          <w:p w14:paraId="3997CE0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E0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0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0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09"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12" w14:textId="77777777" w:rsidTr="00F327E7">
        <w:trPr>
          <w:trHeight w:val="557"/>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E0B"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6: Existence of environmental education programmes</w:t>
            </w:r>
          </w:p>
        </w:tc>
        <w:tc>
          <w:tcPr>
            <w:tcW w:w="2592" w:type="dxa"/>
            <w:tcBorders>
              <w:top w:val="single" w:sz="4" w:space="0" w:color="auto"/>
              <w:left w:val="single" w:sz="4" w:space="0" w:color="auto"/>
              <w:bottom w:val="single" w:sz="4" w:space="0" w:color="auto"/>
              <w:right w:val="single" w:sz="4" w:space="0" w:color="auto"/>
            </w:tcBorders>
          </w:tcPr>
          <w:p w14:paraId="3997CE0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No environmental education programmes are in place </w:t>
            </w:r>
          </w:p>
        </w:tc>
        <w:tc>
          <w:tcPr>
            <w:tcW w:w="703" w:type="dxa"/>
            <w:tcBorders>
              <w:top w:val="single" w:sz="4" w:space="0" w:color="auto"/>
              <w:left w:val="single" w:sz="4" w:space="0" w:color="auto"/>
              <w:bottom w:val="single" w:sz="4" w:space="0" w:color="auto"/>
              <w:right w:val="single" w:sz="4" w:space="0" w:color="auto"/>
            </w:tcBorders>
          </w:tcPr>
          <w:p w14:paraId="3997CE0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E0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E0F"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Most curriculum or environment education schemes are for awareness raising. More evidenced -based and sciences-based education programme is needed. This will strengthen civic groups in campaigning for real actions and policy advocacy.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E10"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The project will support the development of structured awareness raising and educational materials associated with the three pilot areas to engage school children and youth groups as well as local community members to become more educated about the status of key habitats and improved management practices. This will also be linked with improved extension services to farmers and other community members to strengthen their capacity to manage the environment (Output 2.3)</w:t>
            </w:r>
          </w:p>
        </w:tc>
        <w:tc>
          <w:tcPr>
            <w:tcW w:w="1182" w:type="dxa"/>
            <w:vMerge w:val="restart"/>
            <w:tcBorders>
              <w:top w:val="single" w:sz="4" w:space="0" w:color="auto"/>
              <w:left w:val="single" w:sz="4" w:space="0" w:color="auto"/>
              <w:bottom w:val="single" w:sz="4" w:space="0" w:color="auto"/>
              <w:right w:val="single" w:sz="4" w:space="0" w:color="auto"/>
            </w:tcBorders>
          </w:tcPr>
          <w:p w14:paraId="3997CE1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2</w:t>
            </w:r>
          </w:p>
        </w:tc>
      </w:tr>
      <w:tr w:rsidR="00057080" w:rsidRPr="003C7C21" w14:paraId="3997CE1A" w14:textId="77777777" w:rsidTr="00F327E7">
        <w:trPr>
          <w:trHeight w:val="1116"/>
        </w:trPr>
        <w:tc>
          <w:tcPr>
            <w:tcW w:w="1327" w:type="dxa"/>
            <w:vMerge/>
            <w:tcBorders>
              <w:top w:val="single" w:sz="4" w:space="0" w:color="auto"/>
              <w:left w:val="single" w:sz="4" w:space="0" w:color="auto"/>
              <w:bottom w:val="single" w:sz="4" w:space="0" w:color="auto"/>
              <w:right w:val="single" w:sz="4" w:space="0" w:color="auto"/>
            </w:tcBorders>
          </w:tcPr>
          <w:p w14:paraId="3997CE13"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1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Environmental education programmes are  partially developed and partially delivered </w:t>
            </w:r>
          </w:p>
        </w:tc>
        <w:tc>
          <w:tcPr>
            <w:tcW w:w="703" w:type="dxa"/>
            <w:tcBorders>
              <w:top w:val="single" w:sz="4" w:space="0" w:color="auto"/>
              <w:left w:val="single" w:sz="4" w:space="0" w:color="auto"/>
              <w:bottom w:val="single" w:sz="4" w:space="0" w:color="auto"/>
              <w:right w:val="single" w:sz="4" w:space="0" w:color="auto"/>
            </w:tcBorders>
          </w:tcPr>
          <w:p w14:paraId="3997CE1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E1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E1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1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19"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22" w14:textId="77777777" w:rsidTr="00F327E7">
        <w:trPr>
          <w:trHeight w:val="926"/>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1B"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1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Environmental education programmes are fully developed but partially delivered </w:t>
            </w:r>
          </w:p>
        </w:tc>
        <w:tc>
          <w:tcPr>
            <w:tcW w:w="703" w:type="dxa"/>
            <w:tcBorders>
              <w:top w:val="single" w:sz="4" w:space="0" w:color="auto"/>
              <w:left w:val="single" w:sz="4" w:space="0" w:color="auto"/>
              <w:bottom w:val="single" w:sz="4" w:space="0" w:color="auto"/>
              <w:right w:val="single" w:sz="4" w:space="0" w:color="auto"/>
            </w:tcBorders>
          </w:tcPr>
          <w:p w14:paraId="3997CE1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E1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1F"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20"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21"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2A" w14:textId="77777777" w:rsidTr="00F327E7">
        <w:trPr>
          <w:trHeight w:val="786"/>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23"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2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Comprehensive environmental education programmes exist and are being delivered </w:t>
            </w:r>
          </w:p>
        </w:tc>
        <w:tc>
          <w:tcPr>
            <w:tcW w:w="703" w:type="dxa"/>
            <w:tcBorders>
              <w:top w:val="single" w:sz="4" w:space="0" w:color="auto"/>
              <w:left w:val="single" w:sz="4" w:space="0" w:color="auto"/>
              <w:bottom w:val="single" w:sz="4" w:space="0" w:color="auto"/>
              <w:right w:val="single" w:sz="4" w:space="0" w:color="auto"/>
            </w:tcBorders>
          </w:tcPr>
          <w:p w14:paraId="3997CE2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E2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2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2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29"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32" w14:textId="77777777" w:rsidTr="00F327E7">
        <w:trPr>
          <w:trHeight w:val="1397"/>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E2B"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7: Extent of the linkage between environmental research/science and policy development</w:t>
            </w:r>
          </w:p>
        </w:tc>
        <w:tc>
          <w:tcPr>
            <w:tcW w:w="2592" w:type="dxa"/>
            <w:tcBorders>
              <w:top w:val="single" w:sz="4" w:space="0" w:color="auto"/>
              <w:left w:val="single" w:sz="4" w:space="0" w:color="auto"/>
              <w:bottom w:val="single" w:sz="4" w:space="0" w:color="auto"/>
              <w:right w:val="single" w:sz="4" w:space="0" w:color="auto"/>
            </w:tcBorders>
          </w:tcPr>
          <w:p w14:paraId="3997CE2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No linkage exist between environmental policy development and science/research strategies and programmes </w:t>
            </w:r>
          </w:p>
        </w:tc>
        <w:tc>
          <w:tcPr>
            <w:tcW w:w="703" w:type="dxa"/>
            <w:tcBorders>
              <w:top w:val="single" w:sz="4" w:space="0" w:color="auto"/>
              <w:left w:val="single" w:sz="4" w:space="0" w:color="auto"/>
              <w:bottom w:val="single" w:sz="4" w:space="0" w:color="auto"/>
              <w:right w:val="single" w:sz="4" w:space="0" w:color="auto"/>
            </w:tcBorders>
          </w:tcPr>
          <w:p w14:paraId="3997CE2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E2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E2F"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Considerable research has and continues to be undertaken within Thailand. The linkages between this research and policy development however remains limited in many areas including with regard to ES and critical habitat protection. Existing species information is developed through an adhoc approach and often does not bring together key decision makers or other researchers to link research, legitimacy and action.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E30"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support the development of an effective ES and critical habitat monitoring and management system (Output 1.3). This will help to provide a framework to link research on species and habitats with policy and decision making through both standardise methodologies and improved mechanisms to consolidate, process and present information. </w:t>
            </w:r>
          </w:p>
        </w:tc>
        <w:tc>
          <w:tcPr>
            <w:tcW w:w="1182" w:type="dxa"/>
            <w:vMerge w:val="restart"/>
            <w:tcBorders>
              <w:top w:val="single" w:sz="4" w:space="0" w:color="auto"/>
              <w:left w:val="single" w:sz="4" w:space="0" w:color="auto"/>
              <w:bottom w:val="single" w:sz="4" w:space="0" w:color="auto"/>
              <w:right w:val="single" w:sz="4" w:space="0" w:color="auto"/>
            </w:tcBorders>
          </w:tcPr>
          <w:p w14:paraId="3997CE3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w:t>
            </w:r>
          </w:p>
        </w:tc>
      </w:tr>
      <w:tr w:rsidR="00057080" w:rsidRPr="003C7C21" w14:paraId="3997CE3A" w14:textId="77777777" w:rsidTr="00F327E7">
        <w:trPr>
          <w:trHeight w:val="1675"/>
        </w:trPr>
        <w:tc>
          <w:tcPr>
            <w:tcW w:w="1327" w:type="dxa"/>
            <w:vMerge/>
            <w:tcBorders>
              <w:top w:val="single" w:sz="4" w:space="0" w:color="auto"/>
              <w:left w:val="single" w:sz="4" w:space="0" w:color="auto"/>
              <w:bottom w:val="single" w:sz="4" w:space="0" w:color="auto"/>
              <w:right w:val="single" w:sz="4" w:space="0" w:color="auto"/>
            </w:tcBorders>
          </w:tcPr>
          <w:p w14:paraId="3997CE33"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3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Research needs for environmental policy development are identified, but are not translated into relevant research strategies and programmes</w:t>
            </w:r>
          </w:p>
        </w:tc>
        <w:tc>
          <w:tcPr>
            <w:tcW w:w="703" w:type="dxa"/>
            <w:tcBorders>
              <w:top w:val="single" w:sz="4" w:space="0" w:color="auto"/>
              <w:left w:val="single" w:sz="4" w:space="0" w:color="auto"/>
              <w:bottom w:val="single" w:sz="4" w:space="0" w:color="auto"/>
              <w:right w:val="single" w:sz="4" w:space="0" w:color="auto"/>
            </w:tcBorders>
          </w:tcPr>
          <w:p w14:paraId="3997CE3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E3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3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3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39"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42" w14:textId="77777777" w:rsidTr="00F327E7">
        <w:trPr>
          <w:trHeight w:val="1954"/>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3B"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3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Relevant research strategies and programmes for environmental policy development exist, but the research information is not responding fully to the policy research needs</w:t>
            </w:r>
          </w:p>
        </w:tc>
        <w:tc>
          <w:tcPr>
            <w:tcW w:w="703" w:type="dxa"/>
            <w:tcBorders>
              <w:top w:val="single" w:sz="4" w:space="0" w:color="auto"/>
              <w:left w:val="single" w:sz="4" w:space="0" w:color="auto"/>
              <w:bottom w:val="single" w:sz="4" w:space="0" w:color="auto"/>
              <w:right w:val="single" w:sz="4" w:space="0" w:color="auto"/>
            </w:tcBorders>
          </w:tcPr>
          <w:p w14:paraId="3997CE3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E3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E3F"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40"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41"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4A" w14:textId="77777777" w:rsidTr="00F327E7">
        <w:trPr>
          <w:trHeight w:val="838"/>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43"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4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Relevant research results are available for environmental policy development</w:t>
            </w:r>
          </w:p>
        </w:tc>
        <w:tc>
          <w:tcPr>
            <w:tcW w:w="703" w:type="dxa"/>
            <w:tcBorders>
              <w:top w:val="single" w:sz="4" w:space="0" w:color="auto"/>
              <w:left w:val="single" w:sz="4" w:space="0" w:color="auto"/>
              <w:bottom w:val="single" w:sz="4" w:space="0" w:color="auto"/>
              <w:right w:val="single" w:sz="4" w:space="0" w:color="auto"/>
            </w:tcBorders>
          </w:tcPr>
          <w:p w14:paraId="3997CE4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E4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4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4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49"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52" w14:textId="77777777" w:rsidTr="00F327E7">
        <w:trPr>
          <w:trHeight w:val="1397"/>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E4B"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8: Extent of inclusion/ use of traditional knowledge in environmental decision-making</w:t>
            </w:r>
          </w:p>
        </w:tc>
        <w:tc>
          <w:tcPr>
            <w:tcW w:w="2592" w:type="dxa"/>
            <w:tcBorders>
              <w:top w:val="single" w:sz="4" w:space="0" w:color="auto"/>
              <w:left w:val="single" w:sz="4" w:space="0" w:color="auto"/>
              <w:bottom w:val="single" w:sz="4" w:space="0" w:color="auto"/>
              <w:right w:val="single" w:sz="4" w:space="0" w:color="auto"/>
            </w:tcBorders>
          </w:tcPr>
          <w:p w14:paraId="3997CE4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Traditional knowledge is ignored and not taken into account for relevant participative decision-making processes </w:t>
            </w:r>
          </w:p>
        </w:tc>
        <w:tc>
          <w:tcPr>
            <w:tcW w:w="703" w:type="dxa"/>
            <w:tcBorders>
              <w:top w:val="single" w:sz="4" w:space="0" w:color="auto"/>
              <w:left w:val="single" w:sz="4" w:space="0" w:color="auto"/>
              <w:bottom w:val="single" w:sz="4" w:space="0" w:color="auto"/>
              <w:right w:val="single" w:sz="4" w:space="0" w:color="auto"/>
            </w:tcBorders>
          </w:tcPr>
          <w:p w14:paraId="3997CE4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E4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E4F"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Local wisdom is always admired but its replication is still limited at the local level. While decision making processes on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management and provincial development are intended to engage a broad range of stakeholders they are poorly structured to fully capture or utilise traditional knowledge.</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E50"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At national level the project will work to ensure that traditional knowledge is effectively represented within ES and habitat monitoring and management processes (Output 1.3). At the site level the project will work closely with local stakeholders to identify traditional practices and build on traditional knowledge to both develop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zoning (Output 2.1), and to strengthen livelihoods through improved environmentally friendly production techniques (Output 2.2). These approaches will subsequently be integrated into training for extension workers strengthening the capacity of these groups to both recognise and pass on traditional knowledge (Output 2.3). </w:t>
            </w:r>
          </w:p>
        </w:tc>
        <w:tc>
          <w:tcPr>
            <w:tcW w:w="1182" w:type="dxa"/>
            <w:vMerge w:val="restart"/>
            <w:tcBorders>
              <w:top w:val="single" w:sz="4" w:space="0" w:color="auto"/>
              <w:left w:val="single" w:sz="4" w:space="0" w:color="auto"/>
              <w:bottom w:val="single" w:sz="4" w:space="0" w:color="auto"/>
              <w:right w:val="single" w:sz="4" w:space="0" w:color="auto"/>
            </w:tcBorders>
          </w:tcPr>
          <w:p w14:paraId="3997CE51"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2</w:t>
            </w:r>
          </w:p>
        </w:tc>
      </w:tr>
      <w:tr w:rsidR="00057080" w:rsidRPr="003C7C21" w14:paraId="3997CE5A" w14:textId="77777777" w:rsidTr="00F327E7">
        <w:trPr>
          <w:trHeight w:val="1675"/>
        </w:trPr>
        <w:tc>
          <w:tcPr>
            <w:tcW w:w="1327" w:type="dxa"/>
            <w:vMerge/>
            <w:tcBorders>
              <w:top w:val="single" w:sz="4" w:space="0" w:color="auto"/>
              <w:left w:val="single" w:sz="4" w:space="0" w:color="auto"/>
              <w:bottom w:val="single" w:sz="4" w:space="0" w:color="auto"/>
              <w:right w:val="single" w:sz="4" w:space="0" w:color="auto"/>
            </w:tcBorders>
          </w:tcPr>
          <w:p w14:paraId="3997CE53"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5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Traditional knowledge is identified and recognized as important, but is not collected and used in relevant participative decision-making processes</w:t>
            </w:r>
          </w:p>
        </w:tc>
        <w:tc>
          <w:tcPr>
            <w:tcW w:w="703" w:type="dxa"/>
            <w:tcBorders>
              <w:top w:val="single" w:sz="4" w:space="0" w:color="auto"/>
              <w:left w:val="single" w:sz="4" w:space="0" w:color="auto"/>
              <w:bottom w:val="single" w:sz="4" w:space="0" w:color="auto"/>
              <w:right w:val="single" w:sz="4" w:space="0" w:color="auto"/>
            </w:tcBorders>
          </w:tcPr>
          <w:p w14:paraId="3997CE5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E5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E5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5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59"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62" w14:textId="77777777" w:rsidTr="00F327E7">
        <w:trPr>
          <w:trHeight w:val="1397"/>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5B"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5C"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Traditional knowledge is collected, but is not used systematically into relevant participative decision-making processes </w:t>
            </w:r>
          </w:p>
        </w:tc>
        <w:tc>
          <w:tcPr>
            <w:tcW w:w="703" w:type="dxa"/>
            <w:tcBorders>
              <w:top w:val="single" w:sz="4" w:space="0" w:color="auto"/>
              <w:left w:val="single" w:sz="4" w:space="0" w:color="auto"/>
              <w:bottom w:val="single" w:sz="4" w:space="0" w:color="auto"/>
              <w:right w:val="single" w:sz="4" w:space="0" w:color="auto"/>
            </w:tcBorders>
          </w:tcPr>
          <w:p w14:paraId="3997CE5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E5E"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5F"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60"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61"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6A" w14:textId="77777777" w:rsidTr="00F327E7">
        <w:trPr>
          <w:trHeight w:val="1116"/>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63"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64"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Traditional knowledge is collected, used, and shared for effective participative decision-making processes</w:t>
            </w:r>
          </w:p>
        </w:tc>
        <w:tc>
          <w:tcPr>
            <w:tcW w:w="703" w:type="dxa"/>
            <w:tcBorders>
              <w:top w:val="single" w:sz="4" w:space="0" w:color="auto"/>
              <w:left w:val="single" w:sz="4" w:space="0" w:color="auto"/>
              <w:bottom w:val="single" w:sz="4" w:space="0" w:color="auto"/>
              <w:right w:val="single" w:sz="4" w:space="0" w:color="auto"/>
            </w:tcBorders>
          </w:tcPr>
          <w:p w14:paraId="3997CE65"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E66"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67"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68"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69"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6F" w14:textId="77777777" w:rsidTr="00F327E7">
        <w:trPr>
          <w:trHeight w:val="278"/>
        </w:trPr>
        <w:tc>
          <w:tcPr>
            <w:tcW w:w="5386" w:type="dxa"/>
            <w:gridSpan w:val="4"/>
            <w:tcBorders>
              <w:top w:val="single" w:sz="4" w:space="0" w:color="auto"/>
              <w:left w:val="single" w:sz="4" w:space="0" w:color="auto"/>
              <w:bottom w:val="single" w:sz="4" w:space="0" w:color="auto"/>
              <w:right w:val="single" w:sz="4" w:space="0" w:color="auto"/>
            </w:tcBorders>
            <w:shd w:val="solid" w:color="809EC2" w:fill="FFFFFF"/>
          </w:tcPr>
          <w:p w14:paraId="3997CE6B" w14:textId="77777777" w:rsidR="00057080" w:rsidRPr="003C7C21" w:rsidRDefault="00057080">
            <w:pPr>
              <w:widowControl w:val="0"/>
              <w:autoSpaceDE w:val="0"/>
              <w:autoSpaceDN w:val="0"/>
              <w:adjustRightInd w:val="0"/>
              <w:spacing w:after="0"/>
              <w:jc w:val="left"/>
              <w:rPr>
                <w:rFonts w:ascii="Times New Roman" w:hAnsi="Times New Roman"/>
                <w:b/>
                <w:bCs/>
                <w:i/>
                <w:iCs/>
                <w:color w:val="FFFFFF"/>
                <w:sz w:val="19"/>
                <w:szCs w:val="19"/>
                <w:lang w:val="en-US"/>
              </w:rPr>
            </w:pPr>
            <w:r w:rsidRPr="003C7C21">
              <w:rPr>
                <w:rFonts w:ascii="Times New Roman" w:hAnsi="Times New Roman"/>
                <w:b/>
                <w:bCs/>
                <w:i/>
                <w:iCs/>
                <w:color w:val="FFFFFF"/>
                <w:sz w:val="19"/>
                <w:szCs w:val="19"/>
                <w:lang w:val="en-US"/>
              </w:rPr>
              <w:t>CR 3: Capacities for Strategy, Policy and Legislation development</w:t>
            </w:r>
          </w:p>
        </w:tc>
        <w:tc>
          <w:tcPr>
            <w:tcW w:w="3069" w:type="dxa"/>
            <w:tcBorders>
              <w:top w:val="single" w:sz="4" w:space="0" w:color="auto"/>
              <w:left w:val="single" w:sz="4" w:space="0" w:color="auto"/>
              <w:bottom w:val="single" w:sz="4" w:space="0" w:color="auto"/>
              <w:right w:val="single" w:sz="4" w:space="0" w:color="auto"/>
            </w:tcBorders>
            <w:shd w:val="solid" w:color="809EC2" w:fill="FFFFFF"/>
          </w:tcPr>
          <w:p w14:paraId="3997CE6C"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p>
        </w:tc>
        <w:tc>
          <w:tcPr>
            <w:tcW w:w="3969" w:type="dxa"/>
            <w:gridSpan w:val="2"/>
            <w:tcBorders>
              <w:top w:val="single" w:sz="4" w:space="0" w:color="auto"/>
              <w:left w:val="single" w:sz="4" w:space="0" w:color="auto"/>
              <w:bottom w:val="single" w:sz="4" w:space="0" w:color="auto"/>
              <w:right w:val="single" w:sz="4" w:space="0" w:color="auto"/>
            </w:tcBorders>
            <w:shd w:val="solid" w:color="809EC2" w:fill="FFFFFF"/>
          </w:tcPr>
          <w:p w14:paraId="3997CE6D"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c>
          <w:tcPr>
            <w:tcW w:w="1182" w:type="dxa"/>
            <w:tcBorders>
              <w:top w:val="single" w:sz="4" w:space="0" w:color="auto"/>
              <w:left w:val="single" w:sz="4" w:space="0" w:color="auto"/>
              <w:bottom w:val="single" w:sz="4" w:space="0" w:color="auto"/>
              <w:right w:val="single" w:sz="4" w:space="0" w:color="auto"/>
            </w:tcBorders>
            <w:shd w:val="solid" w:color="809EC2" w:fill="FFFFFF"/>
          </w:tcPr>
          <w:p w14:paraId="3997CE6E"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p>
        </w:tc>
      </w:tr>
      <w:tr w:rsidR="00057080" w:rsidRPr="003C7C21" w14:paraId="3997CE77" w14:textId="77777777" w:rsidTr="00F327E7">
        <w:trPr>
          <w:trHeight w:val="1675"/>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E70"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Indicator 9: Extent of the environmental planning and strategy development process </w:t>
            </w:r>
          </w:p>
        </w:tc>
        <w:tc>
          <w:tcPr>
            <w:tcW w:w="2592" w:type="dxa"/>
            <w:tcBorders>
              <w:top w:val="single" w:sz="4" w:space="0" w:color="auto"/>
              <w:left w:val="single" w:sz="4" w:space="0" w:color="auto"/>
              <w:bottom w:val="single" w:sz="4" w:space="0" w:color="auto"/>
              <w:right w:val="single" w:sz="4" w:space="0" w:color="auto"/>
            </w:tcBorders>
          </w:tcPr>
          <w:p w14:paraId="3997CE71"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The environmental planning and strategy development process is not coordinated, and does not produce adequate environmental plans and strategies</w:t>
            </w:r>
          </w:p>
        </w:tc>
        <w:tc>
          <w:tcPr>
            <w:tcW w:w="703" w:type="dxa"/>
            <w:tcBorders>
              <w:top w:val="single" w:sz="4" w:space="0" w:color="auto"/>
              <w:left w:val="single" w:sz="4" w:space="0" w:color="auto"/>
              <w:bottom w:val="single" w:sz="4" w:space="0" w:color="auto"/>
              <w:right w:val="single" w:sz="4" w:space="0" w:color="auto"/>
            </w:tcBorders>
          </w:tcPr>
          <w:p w14:paraId="3997CE72"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E73"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E74"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A significant number of environmental plans and strategies exist. These however exist within a highly contested institutional arena</w:t>
            </w:r>
            <w:r w:rsidR="00746153" w:rsidRPr="003C7C21">
              <w:rPr>
                <w:rFonts w:ascii="Times New Roman" w:hAnsi="Times New Roman"/>
                <w:color w:val="000000"/>
                <w:sz w:val="19"/>
                <w:szCs w:val="19"/>
                <w:lang w:val="en-US"/>
              </w:rPr>
              <w:t>,</w:t>
            </w:r>
            <w:r w:rsidRPr="003C7C21">
              <w:rPr>
                <w:rFonts w:ascii="Times New Roman" w:hAnsi="Times New Roman"/>
                <w:color w:val="000000"/>
                <w:sz w:val="19"/>
                <w:szCs w:val="19"/>
                <w:lang w:val="en-US"/>
              </w:rPr>
              <w:t xml:space="preserve"> which despite policy statements focused on sustainability still focuses heavily on economic growth and production. With regard to ES and critical habitats limited national planning is in place to provide a coherent response to pressure on ES outside of Protected Areas. At the site level limited coordination and a lack of environmental prioritisation mean that PONRE are unable to prioritise environmental issues within Provincial development planning which is often heavily dictated by line agency priorities and desire for rapid economic development.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E75"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develop and ES and Critical habitats bill (Output 1.1) which combined with the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planning framework (Output 1.2) will strengthen both national strategies on ES and critical habitats and their application. This will also be strengthened by capacity building support to ONEP to effectively manage and monitor informational ES and critical habitats (output 1.4) allowi</w:t>
            </w:r>
            <w:r w:rsidR="00746153" w:rsidRPr="003C7C21">
              <w:rPr>
                <w:rFonts w:ascii="Times New Roman" w:hAnsi="Times New Roman"/>
                <w:color w:val="000000"/>
                <w:sz w:val="19"/>
                <w:szCs w:val="19"/>
                <w:lang w:val="en-US"/>
              </w:rPr>
              <w:t>ng for</w:t>
            </w:r>
            <w:r w:rsidRPr="003C7C21">
              <w:rPr>
                <w:rFonts w:ascii="Times New Roman" w:hAnsi="Times New Roman"/>
                <w:color w:val="000000"/>
                <w:sz w:val="19"/>
                <w:szCs w:val="19"/>
                <w:lang w:val="en-US"/>
              </w:rPr>
              <w:t xml:space="preserve"> regular feedback of results into policy and decision-making processes.</w:t>
            </w:r>
          </w:p>
        </w:tc>
        <w:tc>
          <w:tcPr>
            <w:tcW w:w="1182" w:type="dxa"/>
            <w:tcBorders>
              <w:top w:val="single" w:sz="4" w:space="0" w:color="auto"/>
              <w:left w:val="single" w:sz="4" w:space="0" w:color="auto"/>
              <w:bottom w:val="single" w:sz="4" w:space="0" w:color="auto"/>
              <w:right w:val="single" w:sz="4" w:space="0" w:color="auto"/>
            </w:tcBorders>
          </w:tcPr>
          <w:p w14:paraId="3997CE76" w14:textId="77777777" w:rsidR="00057080" w:rsidRPr="003C7C21" w:rsidRDefault="00057080">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w:t>
            </w:r>
          </w:p>
        </w:tc>
      </w:tr>
      <w:tr w:rsidR="00057080" w:rsidRPr="003C7C21" w14:paraId="3997CE7F" w14:textId="77777777" w:rsidTr="00F327E7">
        <w:trPr>
          <w:trHeight w:val="1675"/>
        </w:trPr>
        <w:tc>
          <w:tcPr>
            <w:tcW w:w="1327" w:type="dxa"/>
            <w:vMerge/>
            <w:tcBorders>
              <w:top w:val="single" w:sz="4" w:space="0" w:color="auto"/>
              <w:left w:val="single" w:sz="4" w:space="0" w:color="auto"/>
              <w:bottom w:val="single" w:sz="4" w:space="0" w:color="auto"/>
              <w:right w:val="single" w:sz="4" w:space="0" w:color="auto"/>
            </w:tcBorders>
          </w:tcPr>
          <w:p w14:paraId="3997CE78"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79"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The environmental planning and strategy development process does produce adequate environmental plans and strategies, but they are not implemented or used </w:t>
            </w:r>
          </w:p>
        </w:tc>
        <w:tc>
          <w:tcPr>
            <w:tcW w:w="703" w:type="dxa"/>
            <w:tcBorders>
              <w:top w:val="single" w:sz="4" w:space="0" w:color="auto"/>
              <w:left w:val="single" w:sz="4" w:space="0" w:color="auto"/>
              <w:bottom w:val="single" w:sz="4" w:space="0" w:color="auto"/>
              <w:right w:val="single" w:sz="4" w:space="0" w:color="auto"/>
            </w:tcBorders>
          </w:tcPr>
          <w:p w14:paraId="3997CE7A"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E7B"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7C"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7D"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tcBorders>
              <w:top w:val="single" w:sz="4" w:space="0" w:color="auto"/>
              <w:left w:val="single" w:sz="4" w:space="0" w:color="auto"/>
              <w:bottom w:val="single" w:sz="4" w:space="0" w:color="auto"/>
              <w:right w:val="single" w:sz="4" w:space="0" w:color="auto"/>
            </w:tcBorders>
          </w:tcPr>
          <w:p w14:paraId="3997CE7E"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87" w14:textId="77777777" w:rsidTr="00F327E7">
        <w:trPr>
          <w:trHeight w:val="1954"/>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80"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81"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Adequate environmental plans and strategies are produced, but are only partially implemented because of funding constraints and/or other problems</w:t>
            </w:r>
          </w:p>
        </w:tc>
        <w:tc>
          <w:tcPr>
            <w:tcW w:w="703" w:type="dxa"/>
            <w:tcBorders>
              <w:top w:val="single" w:sz="4" w:space="0" w:color="auto"/>
              <w:left w:val="single" w:sz="4" w:space="0" w:color="auto"/>
              <w:bottom w:val="single" w:sz="4" w:space="0" w:color="auto"/>
              <w:right w:val="single" w:sz="4" w:space="0" w:color="auto"/>
            </w:tcBorders>
          </w:tcPr>
          <w:p w14:paraId="3997CE82"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E83"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E84"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85"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tcBorders>
              <w:top w:val="single" w:sz="4" w:space="0" w:color="auto"/>
              <w:left w:val="single" w:sz="4" w:space="0" w:color="auto"/>
              <w:bottom w:val="single" w:sz="4" w:space="0" w:color="auto"/>
              <w:right w:val="single" w:sz="4" w:space="0" w:color="auto"/>
            </w:tcBorders>
          </w:tcPr>
          <w:p w14:paraId="3997CE86"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057080" w:rsidRPr="003C7C21" w14:paraId="3997CE8F" w14:textId="77777777" w:rsidTr="00F327E7">
        <w:trPr>
          <w:trHeight w:val="2234"/>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88"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89" w14:textId="77777777" w:rsidR="00057080" w:rsidRPr="003C7C21" w:rsidRDefault="00057080">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The environmental planning and strategy development process is well coordinated by the lead environmental organizations, and produces the required environmental plans and strategies that are being implemented</w:t>
            </w:r>
          </w:p>
        </w:tc>
        <w:tc>
          <w:tcPr>
            <w:tcW w:w="703" w:type="dxa"/>
            <w:tcBorders>
              <w:top w:val="single" w:sz="4" w:space="0" w:color="auto"/>
              <w:left w:val="single" w:sz="4" w:space="0" w:color="auto"/>
              <w:bottom w:val="single" w:sz="4" w:space="0" w:color="auto"/>
              <w:right w:val="single" w:sz="4" w:space="0" w:color="auto"/>
            </w:tcBorders>
          </w:tcPr>
          <w:p w14:paraId="3997CE8A" w14:textId="77777777" w:rsidR="00057080" w:rsidRPr="003C7C21" w:rsidRDefault="00057080">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E8B" w14:textId="77777777" w:rsidR="00057080" w:rsidRPr="003C7C21" w:rsidRDefault="00057080">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8C"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8D"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tcBorders>
              <w:top w:val="single" w:sz="4" w:space="0" w:color="auto"/>
              <w:left w:val="single" w:sz="4" w:space="0" w:color="auto"/>
              <w:bottom w:val="single" w:sz="4" w:space="0" w:color="auto"/>
              <w:right w:val="single" w:sz="4" w:space="0" w:color="auto"/>
            </w:tcBorders>
          </w:tcPr>
          <w:p w14:paraId="3997CE8E" w14:textId="77777777" w:rsidR="00057080" w:rsidRPr="003C7C21" w:rsidRDefault="00057080">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97" w14:textId="77777777" w:rsidTr="00F327E7">
        <w:trPr>
          <w:trHeight w:val="1397"/>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E90"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10: Existence of adequate environmental policies and regulatory frameworks</w:t>
            </w:r>
          </w:p>
        </w:tc>
        <w:tc>
          <w:tcPr>
            <w:tcW w:w="2592" w:type="dxa"/>
            <w:tcBorders>
              <w:top w:val="single" w:sz="4" w:space="0" w:color="auto"/>
              <w:left w:val="single" w:sz="4" w:space="0" w:color="auto"/>
              <w:bottom w:val="single" w:sz="4" w:space="0" w:color="auto"/>
              <w:right w:val="single" w:sz="4" w:space="0" w:color="auto"/>
            </w:tcBorders>
          </w:tcPr>
          <w:p w14:paraId="3997CE9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The environmental policy and regulatory frameworks are insufficient; they do not provide an enabling environment </w:t>
            </w:r>
          </w:p>
        </w:tc>
        <w:tc>
          <w:tcPr>
            <w:tcW w:w="703" w:type="dxa"/>
            <w:tcBorders>
              <w:top w:val="single" w:sz="4" w:space="0" w:color="auto"/>
              <w:left w:val="single" w:sz="4" w:space="0" w:color="auto"/>
              <w:bottom w:val="single" w:sz="4" w:space="0" w:color="auto"/>
              <w:right w:val="single" w:sz="4" w:space="0" w:color="auto"/>
            </w:tcBorders>
          </w:tcPr>
          <w:p w14:paraId="3997CE92"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E93"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E94"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There are currently gaps in the way in which endangered species and critical habitats are addressed within the legislation as well as planning and regulatory frameworks. The Wildlife Reservation and Protection Act does not provide for the conservation of habitats or for the reservation of plant species. While other legislation does exist that can </w:t>
            </w:r>
            <w:r w:rsidR="009134FC" w:rsidRPr="003C7C21">
              <w:rPr>
                <w:rFonts w:ascii="Times New Roman" w:hAnsi="Times New Roman"/>
                <w:color w:val="000000"/>
                <w:sz w:val="19"/>
                <w:szCs w:val="19"/>
                <w:lang w:val="en-US"/>
              </w:rPr>
              <w:t>fulfill</w:t>
            </w:r>
            <w:r w:rsidRPr="003C7C21">
              <w:rPr>
                <w:rFonts w:ascii="Times New Roman" w:hAnsi="Times New Roman"/>
                <w:color w:val="000000"/>
                <w:sz w:val="19"/>
                <w:szCs w:val="19"/>
                <w:lang w:val="en-US"/>
              </w:rPr>
              <w:t xml:space="preserve"> some requirements, awareness of this is low and it has not been fully utilised to date.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E95"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develop a new ES and Critical habitat bill and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planning framework to address existing legislative gaps and provide clear guidance to government bodies on how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planning and management should occur with relation to critical habitats (Output 1.1. and 1.2). The project will also support ONEP to coordinate between key stakeholders in implementing these approaches and will build the institutions capacity to feed up to date monitoring information into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decision making processes at national and site level to improve the application of legislation (Outputs 1.3 and 1.4). </w:t>
            </w:r>
          </w:p>
        </w:tc>
        <w:tc>
          <w:tcPr>
            <w:tcW w:w="1182" w:type="dxa"/>
            <w:vMerge w:val="restart"/>
            <w:tcBorders>
              <w:top w:val="single" w:sz="4" w:space="0" w:color="auto"/>
              <w:left w:val="single" w:sz="4" w:space="0" w:color="auto"/>
              <w:bottom w:val="single" w:sz="4" w:space="0" w:color="auto"/>
              <w:right w:val="single" w:sz="4" w:space="0" w:color="auto"/>
            </w:tcBorders>
          </w:tcPr>
          <w:p w14:paraId="3997CE96"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w:t>
            </w:r>
          </w:p>
        </w:tc>
      </w:tr>
      <w:tr w:rsidR="00746153" w:rsidRPr="003C7C21" w14:paraId="3997CE9F" w14:textId="77777777" w:rsidTr="00F327E7">
        <w:trPr>
          <w:trHeight w:val="1116"/>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98"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9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Some relevant environmental policies and laws exist, but few are implemented and enforced </w:t>
            </w:r>
          </w:p>
        </w:tc>
        <w:tc>
          <w:tcPr>
            <w:tcW w:w="703" w:type="dxa"/>
            <w:tcBorders>
              <w:top w:val="single" w:sz="4" w:space="0" w:color="auto"/>
              <w:left w:val="single" w:sz="4" w:space="0" w:color="auto"/>
              <w:bottom w:val="single" w:sz="4" w:space="0" w:color="auto"/>
              <w:right w:val="single" w:sz="4" w:space="0" w:color="auto"/>
            </w:tcBorders>
          </w:tcPr>
          <w:p w14:paraId="3997CE9A"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E9B"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E9C"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9D"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9E"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A7" w14:textId="77777777" w:rsidTr="00F327E7">
        <w:trPr>
          <w:trHeight w:val="1397"/>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A0"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A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Adequate environmental policy and legislation frameworks exist, but there are problems in implementing and enforcing them </w:t>
            </w:r>
          </w:p>
        </w:tc>
        <w:tc>
          <w:tcPr>
            <w:tcW w:w="703" w:type="dxa"/>
            <w:tcBorders>
              <w:top w:val="single" w:sz="4" w:space="0" w:color="auto"/>
              <w:left w:val="single" w:sz="4" w:space="0" w:color="auto"/>
              <w:bottom w:val="single" w:sz="4" w:space="0" w:color="auto"/>
              <w:right w:val="single" w:sz="4" w:space="0" w:color="auto"/>
            </w:tcBorders>
          </w:tcPr>
          <w:p w14:paraId="3997CEA2"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EA3"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A4"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A5"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A6"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AF" w14:textId="77777777" w:rsidTr="00F327E7">
        <w:trPr>
          <w:trHeight w:val="1954"/>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A8"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A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Adequate policy and legislation frameworks are implemented, and provide an adequate enabling environment; a compliance and enforcement mechanism is established and functions </w:t>
            </w:r>
          </w:p>
        </w:tc>
        <w:tc>
          <w:tcPr>
            <w:tcW w:w="703" w:type="dxa"/>
            <w:tcBorders>
              <w:top w:val="single" w:sz="4" w:space="0" w:color="auto"/>
              <w:left w:val="single" w:sz="4" w:space="0" w:color="auto"/>
              <w:bottom w:val="single" w:sz="4" w:space="0" w:color="auto"/>
              <w:right w:val="single" w:sz="4" w:space="0" w:color="auto"/>
            </w:tcBorders>
          </w:tcPr>
          <w:p w14:paraId="3997CEAA"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EAB"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AC"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AD"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AE"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B7" w14:textId="77777777" w:rsidTr="00F327E7">
        <w:trPr>
          <w:trHeight w:val="838"/>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EB0"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11: Adequacy of the environmental information available for decision-making</w:t>
            </w:r>
          </w:p>
        </w:tc>
        <w:tc>
          <w:tcPr>
            <w:tcW w:w="2592" w:type="dxa"/>
            <w:tcBorders>
              <w:top w:val="single" w:sz="4" w:space="0" w:color="auto"/>
              <w:left w:val="single" w:sz="4" w:space="0" w:color="auto"/>
              <w:bottom w:val="single" w:sz="4" w:space="0" w:color="auto"/>
              <w:right w:val="single" w:sz="4" w:space="0" w:color="auto"/>
            </w:tcBorders>
          </w:tcPr>
          <w:p w14:paraId="3997CEB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The availability of environmental information for decision-making is lacking </w:t>
            </w:r>
          </w:p>
        </w:tc>
        <w:tc>
          <w:tcPr>
            <w:tcW w:w="703" w:type="dxa"/>
            <w:tcBorders>
              <w:top w:val="single" w:sz="4" w:space="0" w:color="auto"/>
              <w:left w:val="single" w:sz="4" w:space="0" w:color="auto"/>
              <w:bottom w:val="single" w:sz="4" w:space="0" w:color="auto"/>
              <w:right w:val="single" w:sz="4" w:space="0" w:color="auto"/>
            </w:tcBorders>
          </w:tcPr>
          <w:p w14:paraId="3997CEB2"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EB3"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EB4"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There are significant gaps in the level and quality of information on endangered species and critical habitats outside of Protected areas available to decision makers at national and provincial level with information developed on an adhoc basis.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EB5"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The project will support the development of an ES and critical habitat monitoring and management system that will provide information to decision makers at the national and provincial / local levels (Output 1.3).</w:t>
            </w:r>
          </w:p>
        </w:tc>
        <w:tc>
          <w:tcPr>
            <w:tcW w:w="1182" w:type="dxa"/>
            <w:vMerge w:val="restart"/>
            <w:tcBorders>
              <w:top w:val="single" w:sz="4" w:space="0" w:color="auto"/>
              <w:left w:val="single" w:sz="4" w:space="0" w:color="auto"/>
              <w:bottom w:val="single" w:sz="4" w:space="0" w:color="auto"/>
              <w:right w:val="single" w:sz="4" w:space="0" w:color="auto"/>
            </w:tcBorders>
          </w:tcPr>
          <w:p w14:paraId="3997CEB6"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w:t>
            </w:r>
          </w:p>
        </w:tc>
      </w:tr>
      <w:tr w:rsidR="00746153" w:rsidRPr="003C7C21" w14:paraId="3997CEBF" w14:textId="77777777" w:rsidTr="00F327E7">
        <w:trPr>
          <w:trHeight w:val="1397"/>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B8"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B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Some environmental information exists, but it is not sufficient to support environmental decision-making processes </w:t>
            </w:r>
          </w:p>
        </w:tc>
        <w:tc>
          <w:tcPr>
            <w:tcW w:w="703" w:type="dxa"/>
            <w:tcBorders>
              <w:top w:val="single" w:sz="4" w:space="0" w:color="auto"/>
              <w:left w:val="single" w:sz="4" w:space="0" w:color="auto"/>
              <w:bottom w:val="single" w:sz="4" w:space="0" w:color="auto"/>
              <w:right w:val="single" w:sz="4" w:space="0" w:color="auto"/>
            </w:tcBorders>
          </w:tcPr>
          <w:p w14:paraId="3997CEBA"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EBB"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EBC"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BD"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BE"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C7" w14:textId="77777777" w:rsidTr="00F327E7">
        <w:trPr>
          <w:trHeight w:val="1675"/>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C0"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C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Relevant environmental information is made available to environmental decision-makers, but the process for updating this information is not functioning properly</w:t>
            </w:r>
          </w:p>
        </w:tc>
        <w:tc>
          <w:tcPr>
            <w:tcW w:w="703" w:type="dxa"/>
            <w:tcBorders>
              <w:top w:val="single" w:sz="4" w:space="0" w:color="auto"/>
              <w:left w:val="single" w:sz="4" w:space="0" w:color="auto"/>
              <w:bottom w:val="single" w:sz="4" w:space="0" w:color="auto"/>
              <w:right w:val="single" w:sz="4" w:space="0" w:color="auto"/>
            </w:tcBorders>
          </w:tcPr>
          <w:p w14:paraId="3997CEC2"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EC3"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C4"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C5"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C6"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CF" w14:textId="77777777" w:rsidTr="00F327E7">
        <w:trPr>
          <w:trHeight w:val="1397"/>
        </w:trPr>
        <w:tc>
          <w:tcPr>
            <w:tcW w:w="1327" w:type="dxa"/>
            <w:tcBorders>
              <w:top w:val="single" w:sz="4" w:space="0" w:color="auto"/>
              <w:left w:val="single" w:sz="4" w:space="0" w:color="auto"/>
              <w:bottom w:val="single" w:sz="4" w:space="0" w:color="auto"/>
              <w:right w:val="single" w:sz="4" w:space="0" w:color="auto"/>
            </w:tcBorders>
            <w:shd w:val="solid" w:color="E5EBF2" w:fill="FFFFFF"/>
          </w:tcPr>
          <w:p w14:paraId="3997CEC8"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C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Political and administrative decision-makers obtain and use updated environmental information to make environmental decisions</w:t>
            </w:r>
          </w:p>
        </w:tc>
        <w:tc>
          <w:tcPr>
            <w:tcW w:w="703" w:type="dxa"/>
            <w:tcBorders>
              <w:top w:val="single" w:sz="4" w:space="0" w:color="auto"/>
              <w:left w:val="single" w:sz="4" w:space="0" w:color="auto"/>
              <w:bottom w:val="single" w:sz="4" w:space="0" w:color="auto"/>
              <w:right w:val="single" w:sz="4" w:space="0" w:color="auto"/>
            </w:tcBorders>
          </w:tcPr>
          <w:p w14:paraId="3997CECA"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ECB"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CC"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CD"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CE"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D7" w14:textId="77777777" w:rsidTr="00F327E7">
        <w:trPr>
          <w:trHeight w:val="1675"/>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ED0"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12: Existence and mobilization of resources</w:t>
            </w:r>
          </w:p>
        </w:tc>
        <w:tc>
          <w:tcPr>
            <w:tcW w:w="2592" w:type="dxa"/>
            <w:tcBorders>
              <w:top w:val="single" w:sz="4" w:space="0" w:color="auto"/>
              <w:left w:val="single" w:sz="4" w:space="0" w:color="auto"/>
              <w:bottom w:val="single" w:sz="4" w:space="0" w:color="auto"/>
              <w:right w:val="single" w:sz="4" w:space="0" w:color="auto"/>
            </w:tcBorders>
          </w:tcPr>
          <w:p w14:paraId="3997CED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The environmental organizations don’t have adequate resources for their programmes and projects, and the requirements have not been assessed</w:t>
            </w:r>
          </w:p>
        </w:tc>
        <w:tc>
          <w:tcPr>
            <w:tcW w:w="703" w:type="dxa"/>
            <w:tcBorders>
              <w:top w:val="single" w:sz="4" w:space="0" w:color="auto"/>
              <w:left w:val="single" w:sz="4" w:space="0" w:color="auto"/>
              <w:bottom w:val="single" w:sz="4" w:space="0" w:color="auto"/>
              <w:right w:val="single" w:sz="4" w:space="0" w:color="auto"/>
            </w:tcBorders>
          </w:tcPr>
          <w:p w14:paraId="3997CED2"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ED3"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ED4"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Significant resources are allocated to environmental management with Thailand and considerable plans and resource requirements have been developed. There remains however a gap between required resources and available resources. This is partially due to several environmental management functions being the responsibility of key line agencies which have limited incentive to allocate significant resources in these areas. In terms of ES and critical habitats, limited planning and resource requirement assessments exist at the national level particularly with regard to species outside protected areas. At the three site levels initial plans have been developed with basic budget allocations but significant funding gaps exist.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ED5"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work at national level to support the development of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planning frameworks that improves the allocation of resources to ES and critical habitat management (Output 1.2). At site level the project will also work with each pilot area to develop resource requirement plans and ensure sustainable financing is in place (Output 2.2) as well as working with extension officers and line ministries to identify how long term budget changes can be developed to ensure financing is available for extension support and incentive payments (where relevant) within other areas (Output 2.3). </w:t>
            </w:r>
          </w:p>
        </w:tc>
        <w:tc>
          <w:tcPr>
            <w:tcW w:w="1182" w:type="dxa"/>
            <w:vMerge w:val="restart"/>
            <w:tcBorders>
              <w:top w:val="single" w:sz="4" w:space="0" w:color="auto"/>
              <w:left w:val="single" w:sz="4" w:space="0" w:color="auto"/>
              <w:bottom w:val="single" w:sz="4" w:space="0" w:color="auto"/>
              <w:right w:val="single" w:sz="4" w:space="0" w:color="auto"/>
            </w:tcBorders>
          </w:tcPr>
          <w:p w14:paraId="3997CED6"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Outcomes 1 and 2</w:t>
            </w:r>
          </w:p>
        </w:tc>
      </w:tr>
      <w:tr w:rsidR="00746153" w:rsidRPr="003C7C21" w14:paraId="3997CEDF" w14:textId="77777777" w:rsidTr="00F327E7">
        <w:trPr>
          <w:trHeight w:val="838"/>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D8"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D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The resource requirements are known but are not being addressed</w:t>
            </w:r>
          </w:p>
        </w:tc>
        <w:tc>
          <w:tcPr>
            <w:tcW w:w="703" w:type="dxa"/>
            <w:tcBorders>
              <w:top w:val="single" w:sz="4" w:space="0" w:color="auto"/>
              <w:left w:val="single" w:sz="4" w:space="0" w:color="auto"/>
              <w:bottom w:val="single" w:sz="4" w:space="0" w:color="auto"/>
              <w:right w:val="single" w:sz="4" w:space="0" w:color="auto"/>
            </w:tcBorders>
          </w:tcPr>
          <w:p w14:paraId="3997CEDA"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EDB"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DC"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DD"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DE"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E7" w14:textId="77777777" w:rsidTr="00F327E7">
        <w:trPr>
          <w:trHeight w:val="1397"/>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E0"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E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The funding sources for these resource requirements are partially identified, and the resource requirements are partially addressed</w:t>
            </w:r>
          </w:p>
        </w:tc>
        <w:tc>
          <w:tcPr>
            <w:tcW w:w="703" w:type="dxa"/>
            <w:tcBorders>
              <w:top w:val="single" w:sz="4" w:space="0" w:color="auto"/>
              <w:left w:val="single" w:sz="4" w:space="0" w:color="auto"/>
              <w:bottom w:val="single" w:sz="4" w:space="0" w:color="auto"/>
              <w:right w:val="single" w:sz="4" w:space="0" w:color="auto"/>
            </w:tcBorders>
          </w:tcPr>
          <w:p w14:paraId="3997CEE2"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EE3"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EE4"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E5"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E6"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EF" w14:textId="77777777" w:rsidTr="00F327E7">
        <w:trPr>
          <w:trHeight w:val="1116"/>
        </w:trPr>
        <w:tc>
          <w:tcPr>
            <w:tcW w:w="1327" w:type="dxa"/>
            <w:tcBorders>
              <w:top w:val="single" w:sz="4" w:space="0" w:color="auto"/>
              <w:left w:val="single" w:sz="4" w:space="0" w:color="auto"/>
              <w:bottom w:val="single" w:sz="4" w:space="0" w:color="auto"/>
              <w:right w:val="single" w:sz="4" w:space="0" w:color="auto"/>
            </w:tcBorders>
            <w:shd w:val="solid" w:color="E5EBF2" w:fill="FFFFFF"/>
          </w:tcPr>
          <w:p w14:paraId="3997CEE8"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E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Adequate resources are mobilized and available for the functioning of the lead environmental organizations</w:t>
            </w:r>
          </w:p>
        </w:tc>
        <w:tc>
          <w:tcPr>
            <w:tcW w:w="703" w:type="dxa"/>
            <w:tcBorders>
              <w:top w:val="single" w:sz="4" w:space="0" w:color="auto"/>
              <w:left w:val="single" w:sz="4" w:space="0" w:color="auto"/>
              <w:bottom w:val="single" w:sz="4" w:space="0" w:color="auto"/>
              <w:right w:val="single" w:sz="4" w:space="0" w:color="auto"/>
            </w:tcBorders>
          </w:tcPr>
          <w:p w14:paraId="3997CEEA"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EEB"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EEC"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ED"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EEE"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EF7" w14:textId="77777777" w:rsidTr="00F327E7">
        <w:trPr>
          <w:trHeight w:val="1116"/>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EF0"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13: Availability of required technical skills and technology transfer</w:t>
            </w:r>
          </w:p>
        </w:tc>
        <w:tc>
          <w:tcPr>
            <w:tcW w:w="2592" w:type="dxa"/>
            <w:tcBorders>
              <w:top w:val="single" w:sz="4" w:space="0" w:color="auto"/>
              <w:left w:val="single" w:sz="4" w:space="0" w:color="auto"/>
              <w:bottom w:val="single" w:sz="4" w:space="0" w:color="auto"/>
              <w:right w:val="single" w:sz="4" w:space="0" w:color="auto"/>
            </w:tcBorders>
          </w:tcPr>
          <w:p w14:paraId="3997CEF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The necessary required skills and technology are not available, and the needs are not identified </w:t>
            </w:r>
          </w:p>
        </w:tc>
        <w:tc>
          <w:tcPr>
            <w:tcW w:w="703" w:type="dxa"/>
            <w:tcBorders>
              <w:top w:val="single" w:sz="4" w:space="0" w:color="auto"/>
              <w:left w:val="single" w:sz="4" w:space="0" w:color="auto"/>
              <w:bottom w:val="single" w:sz="4" w:space="0" w:color="auto"/>
              <w:right w:val="single" w:sz="4" w:space="0" w:color="auto"/>
            </w:tcBorders>
          </w:tcPr>
          <w:p w14:paraId="3997CEF2"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EF3"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EF4"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Thailand has very high levels of national capacity but has limitations in some key areas of environmental management and conservation. Thai universities still produce overload of conventional management skills and core sciences. Particular required skills for innovative management such as The Economics for Ecosystem and Biodiversity should be promoted and form the knowledge base of which capacity development by foreign sources will be tangible. Within MONRE as well as other key line agencies to build capacity on approaches to PES and environmentally friendly production techniques develop nation systems to not only support their implementation but to continue to develop and lead knowledge in these areas.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EF5"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support the development of innovative approaches to </w:t>
            </w:r>
            <w:r w:rsidR="002A0D87" w:rsidRPr="003C7C21">
              <w:rPr>
                <w:rFonts w:ascii="Times New Roman" w:hAnsi="Times New Roman"/>
                <w:color w:val="000000"/>
                <w:sz w:val="19"/>
                <w:szCs w:val="19"/>
                <w:lang w:val="en-US"/>
              </w:rPr>
              <w:t>land use</w:t>
            </w:r>
            <w:r w:rsidRPr="003C7C21">
              <w:rPr>
                <w:rFonts w:ascii="Times New Roman" w:hAnsi="Times New Roman"/>
                <w:color w:val="000000"/>
                <w:sz w:val="19"/>
                <w:szCs w:val="19"/>
                <w:lang w:val="en-US"/>
              </w:rPr>
              <w:t xml:space="preserve"> management within critical habitat areas building capacity in environmentally friendly production techniques and the potential for PES approaches (Output 2.2 and 2.3). </w:t>
            </w:r>
          </w:p>
        </w:tc>
        <w:tc>
          <w:tcPr>
            <w:tcW w:w="1182" w:type="dxa"/>
            <w:tcBorders>
              <w:top w:val="single" w:sz="4" w:space="0" w:color="auto"/>
              <w:left w:val="single" w:sz="4" w:space="0" w:color="auto"/>
              <w:bottom w:val="single" w:sz="4" w:space="0" w:color="auto"/>
              <w:right w:val="single" w:sz="4" w:space="0" w:color="auto"/>
            </w:tcBorders>
          </w:tcPr>
          <w:p w14:paraId="3997CEF6"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2</w:t>
            </w:r>
          </w:p>
        </w:tc>
      </w:tr>
      <w:tr w:rsidR="00746153" w:rsidRPr="003C7C21" w14:paraId="3997CEFF" w14:textId="77777777" w:rsidTr="00F327E7">
        <w:trPr>
          <w:trHeight w:val="1116"/>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EF8"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EF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The required skills and technologies are obtained, but their access depends on foreign sources</w:t>
            </w:r>
          </w:p>
        </w:tc>
        <w:tc>
          <w:tcPr>
            <w:tcW w:w="703" w:type="dxa"/>
            <w:tcBorders>
              <w:top w:val="single" w:sz="4" w:space="0" w:color="auto"/>
              <w:left w:val="single" w:sz="4" w:space="0" w:color="auto"/>
              <w:bottom w:val="single" w:sz="4" w:space="0" w:color="auto"/>
              <w:right w:val="single" w:sz="4" w:space="0" w:color="auto"/>
            </w:tcBorders>
          </w:tcPr>
          <w:p w14:paraId="3997CEFA"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EFB"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EFC"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EFD"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tcBorders>
              <w:top w:val="single" w:sz="4" w:space="0" w:color="auto"/>
              <w:left w:val="single" w:sz="4" w:space="0" w:color="auto"/>
              <w:bottom w:val="single" w:sz="4" w:space="0" w:color="auto"/>
              <w:right w:val="single" w:sz="4" w:space="0" w:color="auto"/>
            </w:tcBorders>
          </w:tcPr>
          <w:p w14:paraId="3997CEFE"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F07" w14:textId="77777777" w:rsidTr="00F327E7">
        <w:trPr>
          <w:trHeight w:val="1675"/>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F00"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F0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The required skills and technologies are available, and there is a national-based mechanism for updating the required skills and upgrading the technologies </w:t>
            </w:r>
          </w:p>
        </w:tc>
        <w:tc>
          <w:tcPr>
            <w:tcW w:w="703" w:type="dxa"/>
            <w:tcBorders>
              <w:top w:val="single" w:sz="4" w:space="0" w:color="auto"/>
              <w:left w:val="single" w:sz="4" w:space="0" w:color="auto"/>
              <w:bottom w:val="single" w:sz="4" w:space="0" w:color="auto"/>
              <w:right w:val="single" w:sz="4" w:space="0" w:color="auto"/>
            </w:tcBorders>
          </w:tcPr>
          <w:p w14:paraId="3997CF02"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F03"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F04"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F05"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tcBorders>
              <w:top w:val="single" w:sz="4" w:space="0" w:color="auto"/>
              <w:left w:val="single" w:sz="4" w:space="0" w:color="auto"/>
              <w:bottom w:val="single" w:sz="4" w:space="0" w:color="auto"/>
              <w:right w:val="single" w:sz="4" w:space="0" w:color="auto"/>
            </w:tcBorders>
          </w:tcPr>
          <w:p w14:paraId="3997CF06"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F10" w14:textId="77777777" w:rsidTr="00F327E7">
        <w:trPr>
          <w:trHeight w:val="1695"/>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F08"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Indicator 14: Adequacy of the project/programme monitoring process</w:t>
            </w:r>
          </w:p>
        </w:tc>
        <w:tc>
          <w:tcPr>
            <w:tcW w:w="2592" w:type="dxa"/>
            <w:tcBorders>
              <w:top w:val="single" w:sz="4" w:space="0" w:color="auto"/>
              <w:left w:val="single" w:sz="4" w:space="0" w:color="auto"/>
              <w:bottom w:val="single" w:sz="4" w:space="0" w:color="auto"/>
              <w:right w:val="single" w:sz="4" w:space="0" w:color="auto"/>
            </w:tcBorders>
          </w:tcPr>
          <w:p w14:paraId="3997CF0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Irregular project monitoring is being done without an adequate monitoring framework, for detailing what and how to monitor the particular project or programme </w:t>
            </w:r>
          </w:p>
        </w:tc>
        <w:tc>
          <w:tcPr>
            <w:tcW w:w="703" w:type="dxa"/>
            <w:tcBorders>
              <w:top w:val="single" w:sz="4" w:space="0" w:color="auto"/>
              <w:left w:val="single" w:sz="4" w:space="0" w:color="auto"/>
              <w:bottom w:val="single" w:sz="4" w:space="0" w:color="auto"/>
              <w:right w:val="single" w:sz="4" w:space="0" w:color="auto"/>
            </w:tcBorders>
          </w:tcPr>
          <w:p w14:paraId="3997CF0A"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F0B"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F0C"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Existing monitoring systems are varied by area. Monitoring of environmental impacts of policies and programmes is limited at national and local scale leading to limited assessment or feedback on the environmental impacts.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F0D"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The project will support the development of an effective ES and critical habitat monitoring and management system (Output 1.4). This will help to provide a framework to link research on species and habitats with policy and decision making. The project will also strengthen the use of strategic impact assessments, and environmental impact assessment and the development of conservation and recovery plans to ensure the potential impacts of different policies and programmes are identified and the on-going impacts are effectively tracked (Output 1.2, 1.3)</w:t>
            </w:r>
          </w:p>
          <w:p w14:paraId="3997CF0E"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also conduct regular monitoring and assessment activities to assess project performance. This will help to strengthen the capacity of stakeholders engaged with the project to undertake monitoring activities and to effectively feedback on the impact of project activities. </w:t>
            </w:r>
          </w:p>
        </w:tc>
        <w:tc>
          <w:tcPr>
            <w:tcW w:w="1182" w:type="dxa"/>
            <w:vMerge w:val="restart"/>
            <w:tcBorders>
              <w:top w:val="single" w:sz="4" w:space="0" w:color="auto"/>
              <w:left w:val="single" w:sz="4" w:space="0" w:color="auto"/>
              <w:bottom w:val="single" w:sz="4" w:space="0" w:color="auto"/>
              <w:right w:val="single" w:sz="4" w:space="0" w:color="auto"/>
            </w:tcBorders>
          </w:tcPr>
          <w:p w14:paraId="3997CF0F"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w:t>
            </w:r>
          </w:p>
        </w:tc>
      </w:tr>
      <w:tr w:rsidR="00746153" w:rsidRPr="003C7C21" w14:paraId="3997CF18" w14:textId="77777777" w:rsidTr="00F327E7">
        <w:trPr>
          <w:trHeight w:val="1116"/>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F1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F12"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An adequate resourced monitoring framework is in place, but project monitoring is irregularly conducted </w:t>
            </w:r>
          </w:p>
        </w:tc>
        <w:tc>
          <w:tcPr>
            <w:tcW w:w="703" w:type="dxa"/>
            <w:tcBorders>
              <w:top w:val="single" w:sz="4" w:space="0" w:color="auto"/>
              <w:left w:val="single" w:sz="4" w:space="0" w:color="auto"/>
              <w:bottom w:val="single" w:sz="4" w:space="0" w:color="auto"/>
              <w:right w:val="single" w:sz="4" w:space="0" w:color="auto"/>
            </w:tcBorders>
          </w:tcPr>
          <w:p w14:paraId="3997CF13"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F14"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F15"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F16"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F17"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F20" w14:textId="77777777" w:rsidTr="00F327E7">
        <w:trPr>
          <w:trHeight w:val="1427"/>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F1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F1A"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Regular participative monitoring of results is being conducted, but this information is only partially used by the project/programme implementation team </w:t>
            </w:r>
          </w:p>
        </w:tc>
        <w:tc>
          <w:tcPr>
            <w:tcW w:w="703" w:type="dxa"/>
            <w:tcBorders>
              <w:top w:val="single" w:sz="4" w:space="0" w:color="auto"/>
              <w:left w:val="single" w:sz="4" w:space="0" w:color="auto"/>
              <w:bottom w:val="single" w:sz="4" w:space="0" w:color="auto"/>
              <w:right w:val="single" w:sz="4" w:space="0" w:color="auto"/>
            </w:tcBorders>
          </w:tcPr>
          <w:p w14:paraId="3997CF1B"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F1C"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F1D"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F1E"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F1F"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F28" w14:textId="77777777" w:rsidTr="00F327E7">
        <w:trPr>
          <w:trHeight w:val="1675"/>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F21"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F22"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Monitoring information is produced timely and accurately, and is used by the implementation team to learn and possibly change the course of action</w:t>
            </w:r>
          </w:p>
        </w:tc>
        <w:tc>
          <w:tcPr>
            <w:tcW w:w="703" w:type="dxa"/>
            <w:tcBorders>
              <w:top w:val="single" w:sz="4" w:space="0" w:color="auto"/>
              <w:left w:val="single" w:sz="4" w:space="0" w:color="auto"/>
              <w:bottom w:val="single" w:sz="4" w:space="0" w:color="auto"/>
              <w:right w:val="single" w:sz="4" w:space="0" w:color="auto"/>
            </w:tcBorders>
          </w:tcPr>
          <w:p w14:paraId="3997CF23"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F24"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F25"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F26"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F27"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F32" w14:textId="77777777" w:rsidTr="00F327E7">
        <w:trPr>
          <w:trHeight w:val="1116"/>
        </w:trPr>
        <w:tc>
          <w:tcPr>
            <w:tcW w:w="1327" w:type="dxa"/>
            <w:vMerge w:val="restart"/>
            <w:tcBorders>
              <w:top w:val="single" w:sz="4" w:space="0" w:color="auto"/>
              <w:left w:val="single" w:sz="4" w:space="0" w:color="auto"/>
              <w:bottom w:val="single" w:sz="4" w:space="0" w:color="auto"/>
              <w:right w:val="single" w:sz="4" w:space="0" w:color="auto"/>
            </w:tcBorders>
            <w:shd w:val="solid" w:color="E5EBF2" w:fill="FFFFFF"/>
          </w:tcPr>
          <w:p w14:paraId="3997CF29"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Indicator 15: Adequacy of the project/programme evaluation </w:t>
            </w:r>
            <w:r w:rsidR="009134FC" w:rsidRPr="003C7C21">
              <w:rPr>
                <w:rFonts w:ascii="Times New Roman" w:hAnsi="Times New Roman"/>
                <w:b/>
                <w:bCs/>
                <w:color w:val="000000"/>
                <w:sz w:val="19"/>
                <w:szCs w:val="19"/>
                <w:lang w:val="en-US"/>
              </w:rPr>
              <w:t>process</w:t>
            </w:r>
          </w:p>
        </w:tc>
        <w:tc>
          <w:tcPr>
            <w:tcW w:w="2592" w:type="dxa"/>
            <w:tcBorders>
              <w:top w:val="single" w:sz="4" w:space="0" w:color="auto"/>
              <w:left w:val="single" w:sz="4" w:space="0" w:color="auto"/>
              <w:bottom w:val="single" w:sz="4" w:space="0" w:color="auto"/>
              <w:right w:val="single" w:sz="4" w:space="0" w:color="auto"/>
            </w:tcBorders>
          </w:tcPr>
          <w:p w14:paraId="3997CF2A"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No or ineffective evaluations are being conducted, with no adequate evaluation plan </w:t>
            </w:r>
          </w:p>
          <w:p w14:paraId="3997CF2B"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or the necessary resources</w:t>
            </w:r>
          </w:p>
        </w:tc>
        <w:tc>
          <w:tcPr>
            <w:tcW w:w="703" w:type="dxa"/>
            <w:tcBorders>
              <w:top w:val="single" w:sz="4" w:space="0" w:color="auto"/>
              <w:left w:val="single" w:sz="4" w:space="0" w:color="auto"/>
              <w:bottom w:val="single" w:sz="4" w:space="0" w:color="auto"/>
              <w:right w:val="single" w:sz="4" w:space="0" w:color="auto"/>
            </w:tcBorders>
          </w:tcPr>
          <w:p w14:paraId="3997CF2C"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0</w:t>
            </w:r>
          </w:p>
        </w:tc>
        <w:tc>
          <w:tcPr>
            <w:tcW w:w="764" w:type="dxa"/>
            <w:tcBorders>
              <w:top w:val="single" w:sz="4" w:space="0" w:color="auto"/>
              <w:left w:val="single" w:sz="4" w:space="0" w:color="auto"/>
              <w:bottom w:val="single" w:sz="4" w:space="0" w:color="auto"/>
              <w:right w:val="single" w:sz="4" w:space="0" w:color="auto"/>
            </w:tcBorders>
          </w:tcPr>
          <w:p w14:paraId="3997CF2D"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val="restart"/>
            <w:tcBorders>
              <w:top w:val="single" w:sz="4" w:space="0" w:color="auto"/>
              <w:left w:val="single" w:sz="4" w:space="0" w:color="auto"/>
              <w:bottom w:val="single" w:sz="4" w:space="0" w:color="auto"/>
              <w:right w:val="single" w:sz="4" w:space="0" w:color="auto"/>
            </w:tcBorders>
          </w:tcPr>
          <w:p w14:paraId="3997CF2E"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Evaluation processes are currently undertaken for development partner supported </w:t>
            </w:r>
            <w:r w:rsidR="009134FC" w:rsidRPr="003C7C21">
              <w:rPr>
                <w:rFonts w:ascii="Times New Roman" w:hAnsi="Times New Roman"/>
                <w:color w:val="000000"/>
                <w:sz w:val="19"/>
                <w:szCs w:val="19"/>
                <w:lang w:val="en-US"/>
              </w:rPr>
              <w:t>actives</w:t>
            </w:r>
            <w:r w:rsidRPr="003C7C21">
              <w:rPr>
                <w:rFonts w:ascii="Times New Roman" w:hAnsi="Times New Roman"/>
                <w:color w:val="000000"/>
                <w:sz w:val="19"/>
                <w:szCs w:val="19"/>
                <w:lang w:val="en-US"/>
              </w:rPr>
              <w:t xml:space="preserve">. Full evaluation of government policies and programmes is more limited. </w:t>
            </w:r>
          </w:p>
        </w:tc>
        <w:tc>
          <w:tcPr>
            <w:tcW w:w="3969" w:type="dxa"/>
            <w:gridSpan w:val="2"/>
            <w:vMerge w:val="restart"/>
            <w:tcBorders>
              <w:top w:val="single" w:sz="4" w:space="0" w:color="auto"/>
              <w:left w:val="single" w:sz="4" w:space="0" w:color="auto"/>
              <w:bottom w:val="single" w:sz="4" w:space="0" w:color="auto"/>
              <w:right w:val="single" w:sz="4" w:space="0" w:color="auto"/>
            </w:tcBorders>
          </w:tcPr>
          <w:p w14:paraId="3997CF2F"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support the development of an effective ES and critical habitat monitoring and management system (Output 1.4). capable of providing information to evaluate the impact of different policies and programmes at different scales. This will also be strengthened by improved capacity to conduct and follow the implication of SEIA and EIAs for policies and programmes. </w:t>
            </w:r>
          </w:p>
          <w:p w14:paraId="3997CF30"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 xml:space="preserve">The project will also conduct it own end of project evaluation which will be able to provide key lessons learned with regard to the projects objectives that can be used by partners to further their own work. </w:t>
            </w:r>
          </w:p>
        </w:tc>
        <w:tc>
          <w:tcPr>
            <w:tcW w:w="1182" w:type="dxa"/>
            <w:vMerge w:val="restart"/>
            <w:tcBorders>
              <w:top w:val="single" w:sz="4" w:space="0" w:color="auto"/>
              <w:left w:val="single" w:sz="4" w:space="0" w:color="auto"/>
              <w:bottom w:val="single" w:sz="4" w:space="0" w:color="auto"/>
              <w:right w:val="single" w:sz="4" w:space="0" w:color="auto"/>
            </w:tcBorders>
          </w:tcPr>
          <w:p w14:paraId="3997CF31" w14:textId="77777777" w:rsidR="00746153" w:rsidRPr="003C7C21" w:rsidRDefault="00746153">
            <w:pPr>
              <w:widowControl w:val="0"/>
              <w:autoSpaceDE w:val="0"/>
              <w:autoSpaceDN w:val="0"/>
              <w:adjustRightInd w:val="0"/>
              <w:spacing w:after="0"/>
              <w:jc w:val="left"/>
              <w:rPr>
                <w:rFonts w:ascii="Times New Roman" w:hAnsi="Times New Roman"/>
                <w:color w:val="000000"/>
                <w:sz w:val="19"/>
                <w:szCs w:val="19"/>
                <w:lang w:val="en-US"/>
              </w:rPr>
            </w:pPr>
            <w:r w:rsidRPr="003C7C21">
              <w:rPr>
                <w:rFonts w:ascii="Times New Roman" w:hAnsi="Times New Roman"/>
                <w:color w:val="000000"/>
                <w:sz w:val="19"/>
                <w:szCs w:val="19"/>
                <w:lang w:val="en-US"/>
              </w:rPr>
              <w:t>Outcome 1 and 2</w:t>
            </w:r>
          </w:p>
        </w:tc>
      </w:tr>
      <w:tr w:rsidR="00746153" w:rsidRPr="003C7C21" w14:paraId="3997CF3A" w14:textId="77777777" w:rsidTr="00F327E7">
        <w:trPr>
          <w:trHeight w:val="1116"/>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F33"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F34"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An adequate evaluation plan is in place, but evaluation activities are irregularly conducted</w:t>
            </w:r>
          </w:p>
        </w:tc>
        <w:tc>
          <w:tcPr>
            <w:tcW w:w="703" w:type="dxa"/>
            <w:tcBorders>
              <w:top w:val="single" w:sz="4" w:space="0" w:color="auto"/>
              <w:left w:val="single" w:sz="4" w:space="0" w:color="auto"/>
              <w:bottom w:val="single" w:sz="4" w:space="0" w:color="auto"/>
              <w:right w:val="single" w:sz="4" w:space="0" w:color="auto"/>
            </w:tcBorders>
          </w:tcPr>
          <w:p w14:paraId="3997CF35"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1</w:t>
            </w:r>
          </w:p>
        </w:tc>
        <w:tc>
          <w:tcPr>
            <w:tcW w:w="764" w:type="dxa"/>
            <w:tcBorders>
              <w:top w:val="single" w:sz="4" w:space="0" w:color="auto"/>
              <w:left w:val="single" w:sz="4" w:space="0" w:color="auto"/>
              <w:bottom w:val="single" w:sz="4" w:space="0" w:color="auto"/>
              <w:right w:val="single" w:sz="4" w:space="0" w:color="auto"/>
            </w:tcBorders>
          </w:tcPr>
          <w:p w14:paraId="3997CF36"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TRUE</w:t>
            </w:r>
          </w:p>
        </w:tc>
        <w:tc>
          <w:tcPr>
            <w:tcW w:w="3069" w:type="dxa"/>
            <w:vMerge/>
            <w:tcBorders>
              <w:top w:val="single" w:sz="4" w:space="0" w:color="auto"/>
              <w:left w:val="single" w:sz="4" w:space="0" w:color="auto"/>
              <w:bottom w:val="single" w:sz="4" w:space="0" w:color="auto"/>
              <w:right w:val="single" w:sz="4" w:space="0" w:color="auto"/>
            </w:tcBorders>
          </w:tcPr>
          <w:p w14:paraId="3997CF37"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F38"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F39"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F42" w14:textId="77777777" w:rsidTr="00F327E7">
        <w:trPr>
          <w:trHeight w:val="1659"/>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F3B"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F3C"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 xml:space="preserve">Evaluations are being conducted as per an adequate evaluation plan, but the evaluation results are only partially used by the project or programme implementation team </w:t>
            </w:r>
          </w:p>
        </w:tc>
        <w:tc>
          <w:tcPr>
            <w:tcW w:w="703" w:type="dxa"/>
            <w:tcBorders>
              <w:top w:val="single" w:sz="4" w:space="0" w:color="auto"/>
              <w:left w:val="single" w:sz="4" w:space="0" w:color="auto"/>
              <w:bottom w:val="single" w:sz="4" w:space="0" w:color="auto"/>
              <w:right w:val="single" w:sz="4" w:space="0" w:color="auto"/>
            </w:tcBorders>
          </w:tcPr>
          <w:p w14:paraId="3997CF3D"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2</w:t>
            </w:r>
          </w:p>
        </w:tc>
        <w:tc>
          <w:tcPr>
            <w:tcW w:w="764" w:type="dxa"/>
            <w:tcBorders>
              <w:top w:val="single" w:sz="4" w:space="0" w:color="auto"/>
              <w:left w:val="single" w:sz="4" w:space="0" w:color="auto"/>
              <w:bottom w:val="single" w:sz="4" w:space="0" w:color="auto"/>
              <w:right w:val="single" w:sz="4" w:space="0" w:color="auto"/>
            </w:tcBorders>
          </w:tcPr>
          <w:p w14:paraId="3997CF3E"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F3F"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F40"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F41"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r w:rsidR="00746153" w:rsidRPr="003C7C21" w14:paraId="3997CF4A" w14:textId="77777777" w:rsidTr="00F327E7">
        <w:trPr>
          <w:trHeight w:val="2108"/>
        </w:trPr>
        <w:tc>
          <w:tcPr>
            <w:tcW w:w="1327" w:type="dxa"/>
            <w:vMerge/>
            <w:tcBorders>
              <w:top w:val="single" w:sz="4" w:space="0" w:color="auto"/>
              <w:left w:val="single" w:sz="4" w:space="0" w:color="auto"/>
              <w:bottom w:val="single" w:sz="4" w:space="0" w:color="auto"/>
              <w:right w:val="single" w:sz="4" w:space="0" w:color="auto"/>
            </w:tcBorders>
            <w:shd w:val="solid" w:color="E5EBF2" w:fill="FFFFFF"/>
          </w:tcPr>
          <w:p w14:paraId="3997CF43"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p>
        </w:tc>
        <w:tc>
          <w:tcPr>
            <w:tcW w:w="2592" w:type="dxa"/>
            <w:tcBorders>
              <w:top w:val="single" w:sz="4" w:space="0" w:color="auto"/>
              <w:left w:val="single" w:sz="4" w:space="0" w:color="auto"/>
              <w:bottom w:val="single" w:sz="4" w:space="0" w:color="auto"/>
              <w:right w:val="single" w:sz="4" w:space="0" w:color="auto"/>
            </w:tcBorders>
          </w:tcPr>
          <w:p w14:paraId="3997CF44" w14:textId="77777777" w:rsidR="00746153" w:rsidRPr="003C7C21" w:rsidRDefault="00746153">
            <w:pPr>
              <w:widowControl w:val="0"/>
              <w:autoSpaceDE w:val="0"/>
              <w:autoSpaceDN w:val="0"/>
              <w:adjustRightInd w:val="0"/>
              <w:spacing w:after="0"/>
              <w:jc w:val="lef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Effective evaluations are conducted timely and accurately, and are used by the implementation team and the Implementing Agencies and/or GEF staff to correct the course of action, if needed, and to learn for further planning activities</w:t>
            </w:r>
          </w:p>
        </w:tc>
        <w:tc>
          <w:tcPr>
            <w:tcW w:w="703" w:type="dxa"/>
            <w:tcBorders>
              <w:top w:val="single" w:sz="4" w:space="0" w:color="auto"/>
              <w:left w:val="single" w:sz="4" w:space="0" w:color="auto"/>
              <w:bottom w:val="single" w:sz="4" w:space="0" w:color="auto"/>
              <w:right w:val="single" w:sz="4" w:space="0" w:color="auto"/>
            </w:tcBorders>
          </w:tcPr>
          <w:p w14:paraId="3997CF45" w14:textId="77777777" w:rsidR="00746153" w:rsidRPr="003C7C21" w:rsidRDefault="00746153">
            <w:pPr>
              <w:widowControl w:val="0"/>
              <w:autoSpaceDE w:val="0"/>
              <w:autoSpaceDN w:val="0"/>
              <w:adjustRightInd w:val="0"/>
              <w:spacing w:after="0"/>
              <w:jc w:val="right"/>
              <w:rPr>
                <w:rFonts w:ascii="Times New Roman" w:hAnsi="Times New Roman"/>
                <w:b/>
                <w:bCs/>
                <w:color w:val="000000"/>
                <w:sz w:val="19"/>
                <w:szCs w:val="19"/>
                <w:lang w:val="en-US"/>
              </w:rPr>
            </w:pPr>
            <w:r w:rsidRPr="003C7C21">
              <w:rPr>
                <w:rFonts w:ascii="Times New Roman" w:hAnsi="Times New Roman"/>
                <w:b/>
                <w:bCs/>
                <w:color w:val="000000"/>
                <w:sz w:val="19"/>
                <w:szCs w:val="19"/>
                <w:lang w:val="en-US"/>
              </w:rPr>
              <w:t>3</w:t>
            </w:r>
          </w:p>
        </w:tc>
        <w:tc>
          <w:tcPr>
            <w:tcW w:w="764" w:type="dxa"/>
            <w:tcBorders>
              <w:top w:val="single" w:sz="4" w:space="0" w:color="auto"/>
              <w:left w:val="single" w:sz="4" w:space="0" w:color="auto"/>
              <w:bottom w:val="single" w:sz="4" w:space="0" w:color="auto"/>
              <w:right w:val="single" w:sz="4" w:space="0" w:color="auto"/>
            </w:tcBorders>
          </w:tcPr>
          <w:p w14:paraId="3997CF46" w14:textId="77777777" w:rsidR="00746153" w:rsidRPr="003C7C21" w:rsidRDefault="00746153">
            <w:pPr>
              <w:widowControl w:val="0"/>
              <w:autoSpaceDE w:val="0"/>
              <w:autoSpaceDN w:val="0"/>
              <w:adjustRightInd w:val="0"/>
              <w:spacing w:after="0"/>
              <w:jc w:val="center"/>
              <w:rPr>
                <w:rFonts w:ascii="Times New Roman" w:hAnsi="Times New Roman"/>
                <w:b/>
                <w:bCs/>
                <w:color w:val="000000"/>
                <w:sz w:val="19"/>
                <w:szCs w:val="19"/>
                <w:lang w:val="en-US"/>
              </w:rPr>
            </w:pPr>
          </w:p>
        </w:tc>
        <w:tc>
          <w:tcPr>
            <w:tcW w:w="3069" w:type="dxa"/>
            <w:vMerge/>
            <w:tcBorders>
              <w:top w:val="single" w:sz="4" w:space="0" w:color="auto"/>
              <w:left w:val="single" w:sz="4" w:space="0" w:color="auto"/>
              <w:bottom w:val="single" w:sz="4" w:space="0" w:color="auto"/>
              <w:right w:val="single" w:sz="4" w:space="0" w:color="auto"/>
            </w:tcBorders>
          </w:tcPr>
          <w:p w14:paraId="3997CF47"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3969" w:type="dxa"/>
            <w:gridSpan w:val="2"/>
            <w:vMerge/>
            <w:tcBorders>
              <w:top w:val="single" w:sz="4" w:space="0" w:color="auto"/>
              <w:left w:val="single" w:sz="4" w:space="0" w:color="auto"/>
              <w:bottom w:val="single" w:sz="4" w:space="0" w:color="auto"/>
              <w:right w:val="single" w:sz="4" w:space="0" w:color="auto"/>
            </w:tcBorders>
          </w:tcPr>
          <w:p w14:paraId="3997CF48"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c>
          <w:tcPr>
            <w:tcW w:w="1182" w:type="dxa"/>
            <w:vMerge/>
            <w:tcBorders>
              <w:top w:val="single" w:sz="4" w:space="0" w:color="auto"/>
              <w:left w:val="single" w:sz="4" w:space="0" w:color="auto"/>
              <w:bottom w:val="single" w:sz="4" w:space="0" w:color="auto"/>
              <w:right w:val="single" w:sz="4" w:space="0" w:color="auto"/>
            </w:tcBorders>
          </w:tcPr>
          <w:p w14:paraId="3997CF49" w14:textId="77777777" w:rsidR="00746153" w:rsidRPr="003C7C21" w:rsidRDefault="00746153">
            <w:pPr>
              <w:widowControl w:val="0"/>
              <w:autoSpaceDE w:val="0"/>
              <w:autoSpaceDN w:val="0"/>
              <w:adjustRightInd w:val="0"/>
              <w:spacing w:after="0"/>
              <w:jc w:val="right"/>
              <w:rPr>
                <w:rFonts w:ascii="Times New Roman" w:hAnsi="Times New Roman"/>
                <w:color w:val="000000"/>
                <w:sz w:val="19"/>
                <w:szCs w:val="19"/>
                <w:lang w:val="en-US"/>
              </w:rPr>
            </w:pPr>
          </w:p>
        </w:tc>
      </w:tr>
    </w:tbl>
    <w:p w14:paraId="3997CF4B" w14:textId="77777777" w:rsidR="00057080" w:rsidRPr="003C7C21" w:rsidRDefault="00057080" w:rsidP="0009566E">
      <w:pPr>
        <w:rPr>
          <w:rFonts w:ascii="Times New Roman" w:hAnsi="Times New Roman"/>
        </w:rPr>
      </w:pPr>
    </w:p>
    <w:p w14:paraId="3997CF4C" w14:textId="77777777" w:rsidR="00057080" w:rsidRPr="003C7C21" w:rsidRDefault="00057080" w:rsidP="0009566E">
      <w:pPr>
        <w:rPr>
          <w:rFonts w:ascii="Times New Roman" w:hAnsi="Times New Roman"/>
        </w:rPr>
      </w:pPr>
    </w:p>
    <w:p w14:paraId="3997CF4D" w14:textId="77777777" w:rsidR="00057080" w:rsidRPr="003C7C21" w:rsidRDefault="00057080" w:rsidP="0009566E">
      <w:pPr>
        <w:rPr>
          <w:rFonts w:ascii="Times New Roman" w:hAnsi="Times New Roman"/>
        </w:rPr>
      </w:pPr>
    </w:p>
    <w:p w14:paraId="3997CF4E" w14:textId="77777777" w:rsidR="00057080" w:rsidRPr="003C7C21" w:rsidRDefault="00057080" w:rsidP="0009566E">
      <w:pPr>
        <w:rPr>
          <w:rFonts w:ascii="Times New Roman" w:hAnsi="Times New Roman"/>
        </w:rPr>
      </w:pPr>
    </w:p>
    <w:p w14:paraId="3997CF4F" w14:textId="77777777" w:rsidR="00722559" w:rsidRPr="00A94B3F" w:rsidRDefault="00C76C0C" w:rsidP="00C76C0C">
      <w:pPr>
        <w:rPr>
          <w:rFonts w:ascii="Times New Roman" w:hAnsi="Times New Roman"/>
        </w:rPr>
      </w:pPr>
      <w:bookmarkStart w:id="186" w:name="annex8"/>
      <w:bookmarkStart w:id="187" w:name="_Ref350516663"/>
      <w:bookmarkStart w:id="188" w:name="_Toc372749991"/>
      <w:bookmarkStart w:id="189" w:name="_Toc373549811"/>
      <w:bookmarkStart w:id="190" w:name="_Toc386737508"/>
      <w:r w:rsidRPr="00A94B3F">
        <w:rPr>
          <w:rFonts w:ascii="Times New Roman" w:hAnsi="Times New Roman"/>
        </w:rPr>
        <w:t xml:space="preserve"> </w:t>
      </w:r>
    </w:p>
    <w:p w14:paraId="3997CF50" w14:textId="77777777" w:rsidR="0046082D" w:rsidRDefault="0046082D" w:rsidP="00C76C0C">
      <w:pPr>
        <w:rPr>
          <w:rFonts w:ascii="Times New Roman" w:hAnsi="Times New Roman"/>
        </w:rPr>
      </w:pPr>
    </w:p>
    <w:p w14:paraId="3997CF51" w14:textId="77777777" w:rsidR="0046082D" w:rsidRDefault="0046082D" w:rsidP="00C76C0C">
      <w:pPr>
        <w:rPr>
          <w:rFonts w:ascii="Times New Roman" w:hAnsi="Times New Roman"/>
        </w:rPr>
      </w:pPr>
    </w:p>
    <w:p w14:paraId="3997CF52" w14:textId="77777777" w:rsidR="0046082D" w:rsidRDefault="0046082D" w:rsidP="00C76C0C">
      <w:pPr>
        <w:rPr>
          <w:rFonts w:ascii="Times New Roman" w:hAnsi="Times New Roman"/>
        </w:rPr>
        <w:sectPr w:rsidR="0046082D" w:rsidSect="00851A88">
          <w:pgSz w:w="15840" w:h="12240" w:orient="landscape" w:code="1"/>
          <w:pgMar w:top="720" w:right="720" w:bottom="720" w:left="720" w:header="720" w:footer="720" w:gutter="0"/>
          <w:cols w:space="720"/>
          <w:docGrid w:linePitch="360"/>
        </w:sectPr>
      </w:pPr>
    </w:p>
    <w:p w14:paraId="3997CF53" w14:textId="77777777" w:rsidR="0046082D" w:rsidRPr="00A15C21" w:rsidRDefault="0046082D" w:rsidP="00385F42">
      <w:pPr>
        <w:pStyle w:val="Heading2"/>
        <w:numPr>
          <w:ilvl w:val="0"/>
          <w:numId w:val="0"/>
        </w:numPr>
        <w:ind w:left="576" w:hanging="576"/>
      </w:pPr>
      <w:bookmarkStart w:id="191" w:name="_Toc266717842"/>
      <w:bookmarkStart w:id="192" w:name="_Toc394490862"/>
      <w:r w:rsidRPr="00A15C21">
        <w:t xml:space="preserve">Annex </w:t>
      </w:r>
      <w:r w:rsidR="002640CC">
        <w:t>3</w:t>
      </w:r>
      <w:r>
        <w:t>:</w:t>
      </w:r>
      <w:r w:rsidRPr="00A15C21">
        <w:t xml:space="preserve"> </w:t>
      </w:r>
      <w:r>
        <w:t>GEF Tracking Tool</w:t>
      </w:r>
      <w:bookmarkEnd w:id="191"/>
      <w:bookmarkEnd w:id="192"/>
      <w:r>
        <w:t xml:space="preserve"> </w:t>
      </w:r>
      <w:r w:rsidRPr="00A15C21">
        <w:t xml:space="preserve"> </w:t>
      </w:r>
    </w:p>
    <w:p w14:paraId="3997CF54" w14:textId="77777777" w:rsidR="0046082D" w:rsidRPr="00987C02" w:rsidRDefault="0046082D" w:rsidP="00987C02">
      <w:pPr>
        <w:pStyle w:val="ListParagraph"/>
        <w:numPr>
          <w:ilvl w:val="0"/>
          <w:numId w:val="64"/>
        </w:numPr>
      </w:pPr>
      <w:r w:rsidRPr="00987C02">
        <w:t>Please see separate document.</w:t>
      </w:r>
      <w:r w:rsidR="00987C02">
        <w:t xml:space="preserve"> -</w:t>
      </w:r>
      <w:r w:rsidRPr="00987C02">
        <w:t xml:space="preserve"> </w:t>
      </w:r>
    </w:p>
    <w:p w14:paraId="3997CF55" w14:textId="77777777" w:rsidR="007B4088" w:rsidRPr="00A15C21" w:rsidRDefault="007B4088" w:rsidP="00952BE6">
      <w:pPr>
        <w:jc w:val="left"/>
        <w:rPr>
          <w:rFonts w:ascii="Times New Roman" w:hAnsi="Times New Roman"/>
        </w:rPr>
        <w:sectPr w:rsidR="007B4088" w:rsidRPr="00A15C21" w:rsidSect="00113993">
          <w:pgSz w:w="12240" w:h="15840" w:code="1"/>
          <w:pgMar w:top="1440" w:right="1440" w:bottom="1440" w:left="1440" w:header="720" w:footer="720" w:gutter="0"/>
          <w:cols w:space="720"/>
          <w:docGrid w:linePitch="360"/>
        </w:sectPr>
      </w:pPr>
    </w:p>
    <w:p w14:paraId="3997CF56" w14:textId="77777777" w:rsidR="00B62E63" w:rsidRPr="00A15C21" w:rsidRDefault="00B62E63" w:rsidP="00385F42">
      <w:pPr>
        <w:pStyle w:val="Heading2"/>
        <w:numPr>
          <w:ilvl w:val="0"/>
          <w:numId w:val="0"/>
        </w:numPr>
        <w:spacing w:after="0"/>
        <w:ind w:left="576" w:hanging="576"/>
        <w:rPr>
          <w:shd w:val="clear" w:color="auto" w:fill="FFFF00"/>
        </w:rPr>
      </w:pPr>
      <w:bookmarkStart w:id="193" w:name="_Toc394490863"/>
      <w:r w:rsidRPr="00A15C21">
        <w:rPr>
          <w:szCs w:val="22"/>
        </w:rPr>
        <w:t xml:space="preserve">Annex </w:t>
      </w:r>
      <w:bookmarkEnd w:id="186"/>
      <w:r w:rsidR="002640CC">
        <w:rPr>
          <w:szCs w:val="22"/>
        </w:rPr>
        <w:t>4</w:t>
      </w:r>
      <w:r w:rsidRPr="00A15C21">
        <w:rPr>
          <w:szCs w:val="22"/>
        </w:rPr>
        <w:t>:   Environmental and Social Review Criteria</w:t>
      </w:r>
      <w:bookmarkEnd w:id="187"/>
      <w:bookmarkEnd w:id="188"/>
      <w:bookmarkEnd w:id="189"/>
      <w:bookmarkEnd w:id="190"/>
      <w:bookmarkEnd w:id="193"/>
    </w:p>
    <w:p w14:paraId="3997CF57" w14:textId="77777777" w:rsidR="00B62E63" w:rsidRPr="00A15C21" w:rsidRDefault="00B62E63" w:rsidP="00B62E63"/>
    <w:p w14:paraId="3997CF58" w14:textId="77777777" w:rsidR="00B62E63" w:rsidRPr="00A15C21" w:rsidRDefault="00B62E63" w:rsidP="00B62E63">
      <w:pPr>
        <w:keepNext/>
        <w:rPr>
          <w:b/>
          <w:color w:val="31849B"/>
          <w:sz w:val="24"/>
        </w:rPr>
      </w:pPr>
      <w:r w:rsidRPr="00A15C21">
        <w:rPr>
          <w:b/>
          <w:color w:val="31849B"/>
          <w:sz w:val="24"/>
        </w:rPr>
        <w:t>QUESTION 1:</w:t>
      </w:r>
    </w:p>
    <w:p w14:paraId="3997CF59" w14:textId="77777777" w:rsidR="00B62E63" w:rsidRPr="00A15C21" w:rsidRDefault="00B62E63" w:rsidP="00B62E63">
      <w:pPr>
        <w:keepNext/>
        <w:rPr>
          <w:rFonts w:ascii="Times New Roman" w:hAnsi="Times New Roman"/>
          <w:b/>
          <w:color w:val="008080"/>
          <w:szCs w:val="22"/>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blLook w:val="01E0" w:firstRow="1" w:lastRow="1" w:firstColumn="1" w:lastColumn="1" w:noHBand="0" w:noVBand="0"/>
      </w:tblPr>
      <w:tblGrid>
        <w:gridCol w:w="9270"/>
      </w:tblGrid>
      <w:tr w:rsidR="00B62E63" w:rsidRPr="00A15C21" w14:paraId="3997CF65" w14:textId="77777777" w:rsidTr="00B62E63">
        <w:tc>
          <w:tcPr>
            <w:tcW w:w="9828" w:type="dxa"/>
            <w:tcBorders>
              <w:top w:val="thickThinSmallGap" w:sz="24" w:space="0" w:color="auto"/>
              <w:left w:val="thickThinSmallGap" w:sz="24" w:space="0" w:color="auto"/>
              <w:bottom w:val="thickThinSmallGap" w:sz="24" w:space="0" w:color="auto"/>
              <w:right w:val="thinThickSmallGap" w:sz="24" w:space="0" w:color="auto"/>
            </w:tcBorders>
            <w:shd w:val="clear" w:color="auto" w:fill="92CDDC"/>
          </w:tcPr>
          <w:p w14:paraId="3997CF5A" w14:textId="77777777" w:rsidR="00B62E63" w:rsidRPr="00A15C21" w:rsidRDefault="00B62E63" w:rsidP="00B62E63">
            <w:pPr>
              <w:keepNext/>
              <w:rPr>
                <w:rFonts w:ascii="Times New Roman" w:hAnsi="Times New Roman"/>
                <w:b/>
                <w:szCs w:val="22"/>
              </w:rPr>
            </w:pPr>
          </w:p>
          <w:p w14:paraId="3997CF5B" w14:textId="77777777" w:rsidR="00B62E63" w:rsidRPr="00A15C21" w:rsidRDefault="00B62E63" w:rsidP="00B62E63">
            <w:pPr>
              <w:keepNext/>
              <w:rPr>
                <w:rFonts w:ascii="Times New Roman" w:hAnsi="Times New Roman"/>
                <w:b/>
                <w:color w:val="000000"/>
                <w:szCs w:val="22"/>
              </w:rPr>
            </w:pPr>
            <w:r w:rsidRPr="00A15C21">
              <w:rPr>
                <w:rFonts w:ascii="Times New Roman" w:hAnsi="Times New Roman"/>
                <w:b/>
                <w:szCs w:val="22"/>
              </w:rPr>
              <w:t xml:space="preserve">Has a combined environmental and social assessment/review that covers the proposed project already been completed </w:t>
            </w:r>
            <w:r w:rsidRPr="00A15C21">
              <w:rPr>
                <w:rFonts w:ascii="Times New Roman" w:hAnsi="Times New Roman"/>
                <w:b/>
                <w:bCs/>
                <w:iCs/>
                <w:color w:val="000000"/>
                <w:szCs w:val="22"/>
              </w:rPr>
              <w:t>by implementing partners or donor(s)</w:t>
            </w:r>
            <w:r w:rsidRPr="00A15C21">
              <w:rPr>
                <w:rFonts w:ascii="Times New Roman" w:hAnsi="Times New Roman"/>
                <w:b/>
                <w:szCs w:val="22"/>
              </w:rPr>
              <w:t>?</w:t>
            </w:r>
            <w:r w:rsidRPr="00A15C21">
              <w:rPr>
                <w:rFonts w:ascii="Times New Roman" w:hAnsi="Times New Roman"/>
                <w:b/>
                <w:color w:val="008080"/>
                <w:szCs w:val="22"/>
              </w:rPr>
              <w:t xml:space="preserve">  </w:t>
            </w:r>
          </w:p>
          <w:p w14:paraId="3997CF5C" w14:textId="77777777" w:rsidR="00B62E63" w:rsidRPr="00A15C21" w:rsidRDefault="00B62E63" w:rsidP="00B62E63">
            <w:pPr>
              <w:keepNext/>
              <w:rPr>
                <w:rFonts w:ascii="Times New Roman" w:hAnsi="Times New Roman"/>
                <w:b/>
                <w:color w:val="000000"/>
                <w:szCs w:val="22"/>
              </w:rPr>
            </w:pPr>
          </w:p>
          <w:p w14:paraId="3997CF5D" w14:textId="77777777" w:rsidR="00B62E63" w:rsidRPr="00A15C21" w:rsidRDefault="00B62E63" w:rsidP="00B62E63">
            <w:pPr>
              <w:rPr>
                <w:rFonts w:ascii="Times New Roman" w:hAnsi="Times New Roman"/>
                <w:color w:val="000000"/>
                <w:szCs w:val="22"/>
              </w:rPr>
            </w:pPr>
            <w:r w:rsidRPr="00A15C21">
              <w:rPr>
                <w:rFonts w:ascii="Times New Roman" w:hAnsi="Times New Roman"/>
                <w:color w:val="000000"/>
                <w:szCs w:val="22"/>
              </w:rPr>
              <w:t>Select answer below and follow instructions:</w:t>
            </w:r>
          </w:p>
          <w:p w14:paraId="3997CF5E" w14:textId="77777777" w:rsidR="00B62E63" w:rsidRPr="00A15C21" w:rsidRDefault="00B62E63" w:rsidP="00B62E63">
            <w:pPr>
              <w:ind w:left="360"/>
              <w:rPr>
                <w:rFonts w:ascii="Times New Roman" w:hAnsi="Times New Roman"/>
                <w:szCs w:val="22"/>
              </w:rPr>
            </w:pPr>
            <w:r w:rsidRPr="00A15C21">
              <w:rPr>
                <w:rFonts w:ascii="Times New Roman" w:hAnsi="Times New Roman"/>
                <w:b/>
                <w:color w:val="000000"/>
                <w:szCs w:val="22"/>
                <w:highlight w:val="yellow"/>
              </w:rPr>
              <w:t>X</w:t>
            </w:r>
            <w:r w:rsidRPr="00A15C21">
              <w:rPr>
                <w:rFonts w:ascii="Times New Roman" w:hAnsi="Times New Roman"/>
                <w:b/>
                <w:color w:val="000000"/>
                <w:szCs w:val="22"/>
              </w:rPr>
              <w:t xml:space="preserve">    NO  </w:t>
            </w:r>
            <w:r w:rsidRPr="00A15C21">
              <w:rPr>
                <w:rFonts w:ascii="Times New Roman" w:hAnsi="Times New Roman"/>
                <w:szCs w:val="22"/>
              </w:rPr>
              <w:sym w:font="Symbol" w:char="F0AE"/>
            </w:r>
            <w:r w:rsidRPr="00A15C21">
              <w:rPr>
                <w:rFonts w:ascii="Times New Roman" w:hAnsi="Times New Roman"/>
                <w:szCs w:val="22"/>
              </w:rPr>
              <w:t xml:space="preserve"> Continue to Question 2 (do not fill out Table 1.1)</w:t>
            </w:r>
          </w:p>
          <w:p w14:paraId="3997CF5F" w14:textId="77777777" w:rsidR="00B62E63" w:rsidRPr="00A15C21" w:rsidRDefault="00B62E63" w:rsidP="00DC5F23">
            <w:pPr>
              <w:pStyle w:val="ListParagraph"/>
              <w:numPr>
                <w:ilvl w:val="0"/>
                <w:numId w:val="58"/>
              </w:numPr>
              <w:rPr>
                <w:sz w:val="22"/>
                <w:szCs w:val="22"/>
                <w:lang w:val="en-GB"/>
              </w:rPr>
            </w:pPr>
            <w:r w:rsidRPr="00A15C21">
              <w:rPr>
                <w:b/>
                <w:sz w:val="22"/>
                <w:szCs w:val="22"/>
                <w:lang w:val="en-GB"/>
              </w:rPr>
              <w:t xml:space="preserve">YES </w:t>
            </w:r>
            <w:r w:rsidRPr="00A15C21">
              <w:rPr>
                <w:sz w:val="22"/>
                <w:szCs w:val="22"/>
                <w:lang w:val="en-GB"/>
              </w:rPr>
              <w:sym w:font="Symbol" w:char="F0AE"/>
            </w:r>
            <w:r w:rsidRPr="00A15C21">
              <w:rPr>
                <w:sz w:val="22"/>
                <w:szCs w:val="22"/>
                <w:lang w:val="en-GB"/>
              </w:rPr>
              <w:t xml:space="preserve"> No further environmental and social review is required if the existing documentation meets UNDP’s quality assurance standards, and environmental and social management recommendations are integrated into the project.  Therefore, you should undertake the following steps to complete the screening process:</w:t>
            </w:r>
          </w:p>
          <w:p w14:paraId="3997CF60" w14:textId="77777777" w:rsidR="00B62E63" w:rsidRPr="00A15C21" w:rsidRDefault="00B62E63" w:rsidP="00B62E63">
            <w:pPr>
              <w:tabs>
                <w:tab w:val="left" w:pos="1418"/>
              </w:tabs>
              <w:ind w:left="1418" w:hanging="338"/>
              <w:rPr>
                <w:rFonts w:ascii="Times New Roman" w:hAnsi="Times New Roman"/>
                <w:szCs w:val="22"/>
              </w:rPr>
            </w:pPr>
            <w:r w:rsidRPr="00A15C21">
              <w:rPr>
                <w:rFonts w:ascii="Times New Roman" w:hAnsi="Times New Roman"/>
                <w:szCs w:val="22"/>
              </w:rPr>
              <w:t>1.</w:t>
            </w:r>
            <w:r w:rsidRPr="00A15C21">
              <w:rPr>
                <w:rFonts w:ascii="Times New Roman" w:hAnsi="Times New Roman"/>
                <w:szCs w:val="22"/>
              </w:rPr>
              <w:tab/>
              <w:t xml:space="preserve">Use Table 1.1 below to assess existing documentation. (It is recommended that this assessment be undertaken jointly by the Project Developer and other relevant Focal Points in the office or Bureau). </w:t>
            </w:r>
          </w:p>
          <w:p w14:paraId="3997CF61" w14:textId="77777777" w:rsidR="00B62E63" w:rsidRPr="00A15C21" w:rsidRDefault="00B62E63" w:rsidP="00B62E63">
            <w:pPr>
              <w:tabs>
                <w:tab w:val="left" w:pos="1410"/>
              </w:tabs>
              <w:ind w:left="1418" w:hanging="338"/>
              <w:rPr>
                <w:rFonts w:ascii="Times New Roman" w:hAnsi="Times New Roman"/>
                <w:szCs w:val="22"/>
              </w:rPr>
            </w:pPr>
            <w:r w:rsidRPr="00A15C21">
              <w:rPr>
                <w:rFonts w:ascii="Times New Roman" w:hAnsi="Times New Roman"/>
                <w:szCs w:val="22"/>
              </w:rPr>
              <w:t>2.</w:t>
            </w:r>
            <w:r w:rsidRPr="00A15C21">
              <w:rPr>
                <w:rFonts w:ascii="Times New Roman" w:hAnsi="Times New Roman"/>
                <w:szCs w:val="22"/>
              </w:rPr>
              <w:tab/>
              <w:t>Ensure that the Project Document incorporates the recommendations made in the implementing partner’s environmental and social review.</w:t>
            </w:r>
          </w:p>
          <w:p w14:paraId="3997CF62" w14:textId="77777777" w:rsidR="00B62E63" w:rsidRPr="00A15C21" w:rsidRDefault="00B62E63" w:rsidP="00B62E63">
            <w:pPr>
              <w:tabs>
                <w:tab w:val="left" w:pos="1440"/>
              </w:tabs>
              <w:ind w:left="1418" w:hanging="338"/>
              <w:rPr>
                <w:rFonts w:ascii="Times New Roman" w:hAnsi="Times New Roman"/>
                <w:szCs w:val="22"/>
              </w:rPr>
            </w:pPr>
            <w:r w:rsidRPr="00A15C21">
              <w:rPr>
                <w:rFonts w:ascii="Times New Roman" w:hAnsi="Times New Roman"/>
                <w:szCs w:val="22"/>
              </w:rPr>
              <w:t>3.</w:t>
            </w:r>
            <w:r w:rsidRPr="00A15C21">
              <w:rPr>
                <w:rFonts w:ascii="Times New Roman" w:hAnsi="Times New Roman"/>
                <w:szCs w:val="22"/>
              </w:rPr>
              <w:tab/>
              <w:t xml:space="preserve">Summarize the relevant information contained in the implementing partner’s environmental and social review in Annex A.2 of this Screening Template, selecting Category 1. </w:t>
            </w:r>
          </w:p>
          <w:p w14:paraId="3997CF63" w14:textId="77777777" w:rsidR="00B62E63" w:rsidRPr="00A15C21" w:rsidRDefault="00B62E63" w:rsidP="00B62E63">
            <w:pPr>
              <w:tabs>
                <w:tab w:val="left" w:pos="1440"/>
              </w:tabs>
              <w:ind w:left="1418" w:hanging="338"/>
              <w:rPr>
                <w:rFonts w:ascii="Times New Roman" w:hAnsi="Times New Roman"/>
                <w:szCs w:val="22"/>
              </w:rPr>
            </w:pPr>
            <w:r w:rsidRPr="00A15C21">
              <w:rPr>
                <w:rFonts w:ascii="Times New Roman" w:hAnsi="Times New Roman"/>
                <w:szCs w:val="22"/>
              </w:rPr>
              <w:t>4.</w:t>
            </w:r>
            <w:r w:rsidRPr="00A15C21">
              <w:rPr>
                <w:rFonts w:ascii="Times New Roman" w:hAnsi="Times New Roman"/>
                <w:szCs w:val="22"/>
              </w:rPr>
              <w:tab/>
              <w:t>Submit Annex A to the PAC, along with other relevant documentation.</w:t>
            </w:r>
          </w:p>
          <w:p w14:paraId="3997CF64" w14:textId="77777777" w:rsidR="00B62E63" w:rsidRPr="00A15C21" w:rsidRDefault="00B62E63" w:rsidP="00B62E63">
            <w:pPr>
              <w:keepNext/>
              <w:rPr>
                <w:rFonts w:ascii="Times New Roman" w:hAnsi="Times New Roman"/>
                <w:i/>
                <w:szCs w:val="22"/>
              </w:rPr>
            </w:pPr>
          </w:p>
        </w:tc>
      </w:tr>
    </w:tbl>
    <w:p w14:paraId="3997CF66" w14:textId="77777777" w:rsidR="00B62E63" w:rsidRPr="00A15C21" w:rsidRDefault="00B62E63" w:rsidP="00B62E63">
      <w:pPr>
        <w:keepNext/>
        <w:rPr>
          <w:rFonts w:ascii="Times New Roman" w:hAnsi="Times New Roman"/>
          <w:b/>
          <w:color w:val="008080"/>
          <w:szCs w:val="22"/>
        </w:rPr>
      </w:pPr>
    </w:p>
    <w:tbl>
      <w:tblPr>
        <w:tblW w:w="98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2"/>
        <w:gridCol w:w="1098"/>
      </w:tblGrid>
      <w:tr w:rsidR="00B62E63" w:rsidRPr="00A15C21" w14:paraId="3997CF69" w14:textId="77777777" w:rsidTr="00B62E63">
        <w:tc>
          <w:tcPr>
            <w:tcW w:w="8782" w:type="dxa"/>
            <w:shd w:val="clear" w:color="auto" w:fill="BFBFBF"/>
            <w:vAlign w:val="center"/>
          </w:tcPr>
          <w:p w14:paraId="3997CF67" w14:textId="77777777" w:rsidR="00B62E63" w:rsidRPr="00A15C21" w:rsidRDefault="00B62E63" w:rsidP="00B62E63">
            <w:pPr>
              <w:keepNext/>
              <w:tabs>
                <w:tab w:val="left" w:pos="1465"/>
              </w:tabs>
              <w:spacing w:before="80" w:after="80"/>
              <w:ind w:left="1465" w:hanging="1465"/>
              <w:rPr>
                <w:rFonts w:ascii="Times New Roman" w:eastAsia="SimSun" w:hAnsi="Times New Roman"/>
                <w:b/>
                <w:szCs w:val="22"/>
              </w:rPr>
            </w:pPr>
            <w:r w:rsidRPr="00A15C21">
              <w:rPr>
                <w:rFonts w:ascii="Times New Roman" w:hAnsi="Times New Roman"/>
                <w:b/>
                <w:color w:val="000000"/>
                <w:szCs w:val="22"/>
              </w:rPr>
              <w:t xml:space="preserve">TABLE 1.1:  </w:t>
            </w:r>
            <w:r w:rsidRPr="00A15C21">
              <w:rPr>
                <w:rFonts w:ascii="Times New Roman" w:hAnsi="Times New Roman"/>
                <w:b/>
                <w:color w:val="000000"/>
                <w:szCs w:val="22"/>
              </w:rPr>
              <w:tab/>
              <w:t xml:space="preserve">CHECKLIST FOR APPRAISING QUALITY ASSURANCE OF EXISTING ENVIRONMENTAL AND SOCIAL ASSESSMENT </w:t>
            </w:r>
          </w:p>
        </w:tc>
        <w:tc>
          <w:tcPr>
            <w:tcW w:w="1098" w:type="dxa"/>
            <w:shd w:val="clear" w:color="auto" w:fill="BFBFBF"/>
            <w:vAlign w:val="center"/>
          </w:tcPr>
          <w:p w14:paraId="3997CF68" w14:textId="77777777" w:rsidR="00B62E63" w:rsidRPr="00A15C21" w:rsidRDefault="00B62E63" w:rsidP="00B62E63">
            <w:pPr>
              <w:keepNext/>
              <w:spacing w:before="80" w:after="80"/>
              <w:rPr>
                <w:rFonts w:ascii="Times New Roman" w:hAnsi="Times New Roman"/>
                <w:b/>
                <w:szCs w:val="22"/>
              </w:rPr>
            </w:pPr>
            <w:r w:rsidRPr="00A15C21">
              <w:rPr>
                <w:rFonts w:ascii="Times New Roman" w:hAnsi="Times New Roman"/>
                <w:b/>
                <w:szCs w:val="22"/>
              </w:rPr>
              <w:t>Yes/No</w:t>
            </w:r>
          </w:p>
        </w:tc>
      </w:tr>
      <w:tr w:rsidR="00B62E63" w:rsidRPr="00A15C21" w14:paraId="3997CF6C" w14:textId="77777777" w:rsidTr="00B62E63">
        <w:tc>
          <w:tcPr>
            <w:tcW w:w="8782" w:type="dxa"/>
            <w:shd w:val="clear" w:color="auto" w:fill="auto"/>
          </w:tcPr>
          <w:p w14:paraId="3997CF6A" w14:textId="77777777" w:rsidR="00B62E63" w:rsidRPr="00A15C21" w:rsidRDefault="00B62E63" w:rsidP="00B62E63">
            <w:pPr>
              <w:tabs>
                <w:tab w:val="left" w:pos="331"/>
              </w:tabs>
              <w:spacing w:before="80" w:after="80"/>
              <w:ind w:left="331" w:hanging="331"/>
              <w:rPr>
                <w:rFonts w:ascii="Times New Roman" w:eastAsia="SimSun" w:hAnsi="Times New Roman"/>
                <w:szCs w:val="22"/>
              </w:rPr>
            </w:pPr>
            <w:r w:rsidRPr="00A15C21">
              <w:rPr>
                <w:rFonts w:ascii="Times New Roman" w:hAnsi="Times New Roman"/>
                <w:szCs w:val="22"/>
              </w:rPr>
              <w:t>1. </w:t>
            </w:r>
            <w:r w:rsidRPr="00A15C21">
              <w:rPr>
                <w:rFonts w:ascii="Times New Roman" w:hAnsi="Times New Roman"/>
                <w:szCs w:val="22"/>
              </w:rPr>
              <w:tab/>
              <w:t>Does the assessment/review meet its terms of reference, both procedurally and substantively?</w:t>
            </w:r>
          </w:p>
        </w:tc>
        <w:tc>
          <w:tcPr>
            <w:tcW w:w="1098" w:type="dxa"/>
            <w:shd w:val="clear" w:color="auto" w:fill="auto"/>
          </w:tcPr>
          <w:p w14:paraId="3997CF6B" w14:textId="77777777" w:rsidR="00B62E63" w:rsidRPr="00A15C21" w:rsidRDefault="00B62E63" w:rsidP="00B62E63">
            <w:pPr>
              <w:keepNext/>
              <w:spacing w:before="80" w:after="80"/>
              <w:rPr>
                <w:rFonts w:ascii="Times New Roman" w:hAnsi="Times New Roman"/>
                <w:b/>
                <w:szCs w:val="22"/>
              </w:rPr>
            </w:pPr>
          </w:p>
        </w:tc>
      </w:tr>
      <w:tr w:rsidR="00B62E63" w:rsidRPr="00A15C21" w14:paraId="3997CF6F" w14:textId="77777777" w:rsidTr="00B62E63">
        <w:tc>
          <w:tcPr>
            <w:tcW w:w="8782" w:type="dxa"/>
            <w:shd w:val="clear" w:color="auto" w:fill="auto"/>
          </w:tcPr>
          <w:p w14:paraId="3997CF6D" w14:textId="77777777" w:rsidR="00B62E63" w:rsidRPr="00A15C21" w:rsidRDefault="00B62E63" w:rsidP="00B62E63">
            <w:pPr>
              <w:tabs>
                <w:tab w:val="left" w:pos="331"/>
              </w:tabs>
              <w:spacing w:before="80" w:after="80"/>
              <w:ind w:left="331" w:hanging="331"/>
              <w:rPr>
                <w:rFonts w:ascii="Times New Roman" w:eastAsia="SimSun" w:hAnsi="Times New Roman"/>
                <w:szCs w:val="22"/>
              </w:rPr>
            </w:pPr>
            <w:r w:rsidRPr="00A15C21">
              <w:rPr>
                <w:rFonts w:ascii="Times New Roman" w:hAnsi="Times New Roman"/>
                <w:szCs w:val="22"/>
              </w:rPr>
              <w:t>2. </w:t>
            </w:r>
            <w:r w:rsidRPr="00A15C21">
              <w:rPr>
                <w:rFonts w:ascii="Times New Roman" w:hAnsi="Times New Roman"/>
                <w:szCs w:val="22"/>
              </w:rPr>
              <w:tab/>
              <w:t>Does the assessment/review provide a satisfactory assessment of the proposed project?</w:t>
            </w:r>
          </w:p>
        </w:tc>
        <w:tc>
          <w:tcPr>
            <w:tcW w:w="1098" w:type="dxa"/>
            <w:shd w:val="clear" w:color="auto" w:fill="auto"/>
          </w:tcPr>
          <w:p w14:paraId="3997CF6E" w14:textId="77777777" w:rsidR="00B62E63" w:rsidRPr="00A15C21" w:rsidRDefault="00B62E63" w:rsidP="00B62E63">
            <w:pPr>
              <w:keepNext/>
              <w:spacing w:before="80" w:after="80"/>
              <w:rPr>
                <w:rFonts w:ascii="Times New Roman" w:hAnsi="Times New Roman"/>
                <w:b/>
                <w:szCs w:val="22"/>
              </w:rPr>
            </w:pPr>
          </w:p>
        </w:tc>
      </w:tr>
      <w:tr w:rsidR="00B62E63" w:rsidRPr="00A15C21" w14:paraId="3997CF72" w14:textId="77777777" w:rsidTr="00B62E63">
        <w:tc>
          <w:tcPr>
            <w:tcW w:w="8782" w:type="dxa"/>
            <w:shd w:val="clear" w:color="auto" w:fill="auto"/>
          </w:tcPr>
          <w:p w14:paraId="3997CF70" w14:textId="77777777" w:rsidR="00B62E63" w:rsidRPr="00A15C21" w:rsidRDefault="00B62E63" w:rsidP="00B62E63">
            <w:pPr>
              <w:tabs>
                <w:tab w:val="left" w:pos="331"/>
              </w:tabs>
              <w:spacing w:before="80" w:after="80"/>
              <w:rPr>
                <w:rFonts w:ascii="Times New Roman" w:eastAsia="SimSun" w:hAnsi="Times New Roman"/>
                <w:szCs w:val="22"/>
              </w:rPr>
            </w:pPr>
            <w:r w:rsidRPr="00A15C21">
              <w:rPr>
                <w:rFonts w:ascii="Times New Roman" w:hAnsi="Times New Roman"/>
                <w:szCs w:val="22"/>
              </w:rPr>
              <w:t>3. </w:t>
            </w:r>
            <w:r w:rsidRPr="00A15C21">
              <w:rPr>
                <w:rFonts w:ascii="Times New Roman" w:hAnsi="Times New Roman"/>
                <w:szCs w:val="22"/>
              </w:rPr>
              <w:tab/>
              <w:t>Does the assessment/review contain the information required for decision-making?</w:t>
            </w:r>
          </w:p>
        </w:tc>
        <w:tc>
          <w:tcPr>
            <w:tcW w:w="1098" w:type="dxa"/>
            <w:shd w:val="clear" w:color="auto" w:fill="auto"/>
          </w:tcPr>
          <w:p w14:paraId="3997CF71" w14:textId="77777777" w:rsidR="00B62E63" w:rsidRPr="00A15C21" w:rsidRDefault="00B62E63" w:rsidP="00B62E63">
            <w:pPr>
              <w:keepNext/>
              <w:spacing w:before="80" w:after="80"/>
              <w:rPr>
                <w:rFonts w:ascii="Times New Roman" w:hAnsi="Times New Roman"/>
                <w:b/>
                <w:szCs w:val="22"/>
              </w:rPr>
            </w:pPr>
          </w:p>
        </w:tc>
      </w:tr>
      <w:tr w:rsidR="00B62E63" w:rsidRPr="00A15C21" w14:paraId="3997CF75" w14:textId="77777777" w:rsidTr="00B62E63">
        <w:tc>
          <w:tcPr>
            <w:tcW w:w="8782" w:type="dxa"/>
            <w:shd w:val="clear" w:color="auto" w:fill="auto"/>
          </w:tcPr>
          <w:p w14:paraId="3997CF73" w14:textId="77777777" w:rsidR="00B62E63" w:rsidRPr="00A15C21" w:rsidRDefault="00B62E63" w:rsidP="00B62E63">
            <w:pPr>
              <w:tabs>
                <w:tab w:val="left" w:pos="331"/>
              </w:tabs>
              <w:spacing w:before="80" w:after="80"/>
              <w:ind w:left="331" w:hanging="331"/>
              <w:rPr>
                <w:rFonts w:ascii="Times New Roman" w:eastAsia="SimSun" w:hAnsi="Times New Roman"/>
                <w:szCs w:val="22"/>
              </w:rPr>
            </w:pPr>
            <w:r w:rsidRPr="00A15C21">
              <w:rPr>
                <w:rFonts w:ascii="Times New Roman" w:hAnsi="Times New Roman"/>
                <w:szCs w:val="22"/>
              </w:rPr>
              <w:t>4. </w:t>
            </w:r>
            <w:r w:rsidRPr="00A15C21">
              <w:rPr>
                <w:rFonts w:ascii="Times New Roman" w:hAnsi="Times New Roman"/>
                <w:szCs w:val="22"/>
              </w:rPr>
              <w:tab/>
              <w:t>Does the assessment/review describe specific environmental and social management measures (e.g., mitigation, monitoring, advocacy, and capacity development measures)?</w:t>
            </w:r>
          </w:p>
        </w:tc>
        <w:tc>
          <w:tcPr>
            <w:tcW w:w="1098" w:type="dxa"/>
            <w:shd w:val="clear" w:color="auto" w:fill="auto"/>
          </w:tcPr>
          <w:p w14:paraId="3997CF74" w14:textId="77777777" w:rsidR="00B62E63" w:rsidRPr="00A15C21" w:rsidRDefault="00B62E63" w:rsidP="00B62E63">
            <w:pPr>
              <w:keepNext/>
              <w:spacing w:before="80" w:after="80"/>
              <w:rPr>
                <w:rFonts w:ascii="Times New Roman" w:hAnsi="Times New Roman"/>
                <w:b/>
                <w:szCs w:val="22"/>
              </w:rPr>
            </w:pPr>
          </w:p>
        </w:tc>
      </w:tr>
      <w:tr w:rsidR="00B62E63" w:rsidRPr="00A15C21" w14:paraId="3997CF78" w14:textId="77777777" w:rsidTr="00B62E63">
        <w:tc>
          <w:tcPr>
            <w:tcW w:w="8782" w:type="dxa"/>
            <w:shd w:val="clear" w:color="auto" w:fill="auto"/>
          </w:tcPr>
          <w:p w14:paraId="3997CF76" w14:textId="77777777" w:rsidR="00B62E63" w:rsidRPr="00A15C21" w:rsidRDefault="00B62E63" w:rsidP="00B62E63">
            <w:pPr>
              <w:tabs>
                <w:tab w:val="left" w:pos="331"/>
              </w:tabs>
              <w:spacing w:before="80" w:after="80"/>
              <w:rPr>
                <w:rFonts w:ascii="Times New Roman" w:eastAsia="SimSun" w:hAnsi="Times New Roman"/>
                <w:szCs w:val="22"/>
              </w:rPr>
            </w:pPr>
            <w:r w:rsidRPr="00A15C21">
              <w:rPr>
                <w:rFonts w:ascii="Times New Roman" w:hAnsi="Times New Roman"/>
                <w:szCs w:val="22"/>
              </w:rPr>
              <w:t>5. </w:t>
            </w:r>
            <w:r w:rsidRPr="00A15C21">
              <w:rPr>
                <w:rFonts w:ascii="Times New Roman" w:hAnsi="Times New Roman"/>
                <w:szCs w:val="22"/>
              </w:rPr>
              <w:tab/>
              <w:t xml:space="preserve">Does the assessment/review identify capacity needs of the institutions responsible for </w:t>
            </w:r>
            <w:r w:rsidRPr="00A15C21">
              <w:rPr>
                <w:rFonts w:ascii="Times New Roman" w:hAnsi="Times New Roman"/>
                <w:szCs w:val="22"/>
              </w:rPr>
              <w:tab/>
              <w:t>implementing environmental and social management issues?</w:t>
            </w:r>
          </w:p>
        </w:tc>
        <w:tc>
          <w:tcPr>
            <w:tcW w:w="1098" w:type="dxa"/>
            <w:shd w:val="clear" w:color="auto" w:fill="auto"/>
          </w:tcPr>
          <w:p w14:paraId="3997CF77" w14:textId="77777777" w:rsidR="00B62E63" w:rsidRPr="00A15C21" w:rsidRDefault="00B62E63" w:rsidP="00B62E63">
            <w:pPr>
              <w:keepNext/>
              <w:spacing w:before="80" w:after="80"/>
              <w:rPr>
                <w:rFonts w:ascii="Times New Roman" w:hAnsi="Times New Roman"/>
                <w:b/>
                <w:szCs w:val="22"/>
              </w:rPr>
            </w:pPr>
          </w:p>
        </w:tc>
      </w:tr>
      <w:tr w:rsidR="00B62E63" w:rsidRPr="00A15C21" w14:paraId="3997CF7B" w14:textId="77777777" w:rsidTr="00B62E63">
        <w:tc>
          <w:tcPr>
            <w:tcW w:w="8782" w:type="dxa"/>
            <w:shd w:val="clear" w:color="auto" w:fill="auto"/>
          </w:tcPr>
          <w:p w14:paraId="3997CF79" w14:textId="77777777" w:rsidR="00B62E63" w:rsidRPr="00A15C21" w:rsidRDefault="00B62E63" w:rsidP="00B62E63">
            <w:pPr>
              <w:tabs>
                <w:tab w:val="left" w:pos="331"/>
              </w:tabs>
              <w:spacing w:before="80" w:after="80"/>
              <w:ind w:left="331" w:hanging="331"/>
              <w:rPr>
                <w:rFonts w:ascii="Times New Roman" w:eastAsia="SimSun" w:hAnsi="Times New Roman"/>
                <w:szCs w:val="22"/>
              </w:rPr>
            </w:pPr>
            <w:r w:rsidRPr="00A15C21">
              <w:rPr>
                <w:rFonts w:ascii="Times New Roman" w:hAnsi="Times New Roman"/>
                <w:szCs w:val="22"/>
              </w:rPr>
              <w:t>6.   Was the assessment/review developed through a consultative process with strong stakeholder engagement, including the view of men and women?</w:t>
            </w:r>
          </w:p>
        </w:tc>
        <w:tc>
          <w:tcPr>
            <w:tcW w:w="1098" w:type="dxa"/>
            <w:shd w:val="clear" w:color="auto" w:fill="auto"/>
          </w:tcPr>
          <w:p w14:paraId="3997CF7A" w14:textId="77777777" w:rsidR="00B62E63" w:rsidRPr="00A15C21" w:rsidRDefault="00B62E63" w:rsidP="00B62E63">
            <w:pPr>
              <w:tabs>
                <w:tab w:val="left" w:pos="331"/>
              </w:tabs>
              <w:spacing w:before="80" w:after="80"/>
              <w:ind w:left="331" w:hanging="331"/>
              <w:rPr>
                <w:rFonts w:ascii="Times New Roman" w:hAnsi="Times New Roman"/>
                <w:szCs w:val="22"/>
              </w:rPr>
            </w:pPr>
          </w:p>
        </w:tc>
      </w:tr>
      <w:tr w:rsidR="00B62E63" w:rsidRPr="00A15C21" w14:paraId="3997CF7E" w14:textId="77777777" w:rsidTr="00B62E63">
        <w:tc>
          <w:tcPr>
            <w:tcW w:w="8782" w:type="dxa"/>
            <w:shd w:val="clear" w:color="auto" w:fill="auto"/>
          </w:tcPr>
          <w:p w14:paraId="3997CF7C" w14:textId="77777777" w:rsidR="00B62E63" w:rsidRPr="00A15C21" w:rsidRDefault="00B62E63" w:rsidP="00B62E63">
            <w:pPr>
              <w:tabs>
                <w:tab w:val="left" w:pos="331"/>
              </w:tabs>
              <w:spacing w:before="80" w:after="80"/>
              <w:ind w:left="331" w:hanging="331"/>
              <w:rPr>
                <w:rFonts w:ascii="Times New Roman" w:eastAsia="SimSun" w:hAnsi="Times New Roman"/>
                <w:szCs w:val="22"/>
              </w:rPr>
            </w:pPr>
            <w:r w:rsidRPr="00A15C21">
              <w:rPr>
                <w:rFonts w:ascii="Times New Roman" w:hAnsi="Times New Roman"/>
                <w:szCs w:val="22"/>
              </w:rPr>
              <w:t>7. </w:t>
            </w:r>
            <w:r w:rsidRPr="00A15C21">
              <w:rPr>
                <w:rFonts w:ascii="Times New Roman" w:hAnsi="Times New Roman"/>
                <w:szCs w:val="22"/>
              </w:rPr>
              <w:tab/>
              <w:t>Does the assessment/review assess the adequacy of the cost of and financing arrangements for environmental and social management issues?</w:t>
            </w:r>
          </w:p>
        </w:tc>
        <w:tc>
          <w:tcPr>
            <w:tcW w:w="1098" w:type="dxa"/>
            <w:shd w:val="clear" w:color="auto" w:fill="auto"/>
          </w:tcPr>
          <w:p w14:paraId="3997CF7D" w14:textId="77777777" w:rsidR="00B62E63" w:rsidRPr="00A15C21" w:rsidRDefault="00B62E63" w:rsidP="00B62E63">
            <w:pPr>
              <w:keepNext/>
              <w:spacing w:before="80" w:after="80"/>
              <w:rPr>
                <w:rFonts w:ascii="Times New Roman" w:hAnsi="Times New Roman"/>
                <w:b/>
                <w:szCs w:val="22"/>
              </w:rPr>
            </w:pPr>
          </w:p>
        </w:tc>
      </w:tr>
      <w:tr w:rsidR="00B62E63" w:rsidRPr="00A15C21" w14:paraId="3997CF80" w14:textId="77777777" w:rsidTr="00B62E63">
        <w:tc>
          <w:tcPr>
            <w:tcW w:w="9880" w:type="dxa"/>
            <w:gridSpan w:val="2"/>
            <w:shd w:val="clear" w:color="auto" w:fill="D9D9D9"/>
          </w:tcPr>
          <w:p w14:paraId="3997CF7F" w14:textId="77777777" w:rsidR="00B62E63" w:rsidRPr="00A15C21" w:rsidRDefault="00B62E63" w:rsidP="00B62E63">
            <w:pPr>
              <w:keepNext/>
              <w:spacing w:before="120"/>
              <w:rPr>
                <w:rFonts w:ascii="Times New Roman" w:hAnsi="Times New Roman"/>
                <w:b/>
                <w:szCs w:val="22"/>
              </w:rPr>
            </w:pPr>
            <w:r w:rsidRPr="00A15C21">
              <w:rPr>
                <w:rFonts w:ascii="Times New Roman" w:hAnsi="Times New Roman"/>
                <w:b/>
                <w:szCs w:val="22"/>
              </w:rPr>
              <w:t>Table 1.1 (continued) For any “no” answers, describe below how the issue has been or will be resolved (e.g., amendments made or supplemental review conducted).</w:t>
            </w:r>
          </w:p>
        </w:tc>
      </w:tr>
      <w:tr w:rsidR="00B62E63" w:rsidRPr="00A15C21" w14:paraId="3997CF84" w14:textId="77777777" w:rsidTr="00B62E63">
        <w:trPr>
          <w:trHeight w:val="728"/>
        </w:trPr>
        <w:tc>
          <w:tcPr>
            <w:tcW w:w="9880" w:type="dxa"/>
            <w:gridSpan w:val="2"/>
            <w:shd w:val="clear" w:color="auto" w:fill="auto"/>
          </w:tcPr>
          <w:p w14:paraId="3997CF81" w14:textId="77777777" w:rsidR="00B62E63" w:rsidRPr="00A15C21" w:rsidRDefault="00B62E63" w:rsidP="00B62E63">
            <w:pPr>
              <w:keepNext/>
              <w:spacing w:before="120"/>
              <w:rPr>
                <w:rFonts w:ascii="Times New Roman" w:hAnsi="Times New Roman"/>
                <w:b/>
                <w:szCs w:val="22"/>
              </w:rPr>
            </w:pPr>
          </w:p>
          <w:p w14:paraId="3997CF82" w14:textId="77777777" w:rsidR="00B62E63" w:rsidRPr="00A15C21" w:rsidRDefault="00B62E63" w:rsidP="00B62E63">
            <w:pPr>
              <w:keepNext/>
              <w:spacing w:before="120"/>
              <w:rPr>
                <w:rFonts w:ascii="Times New Roman" w:hAnsi="Times New Roman"/>
                <w:b/>
                <w:szCs w:val="22"/>
              </w:rPr>
            </w:pPr>
          </w:p>
          <w:p w14:paraId="3997CF83" w14:textId="77777777" w:rsidR="00B62E63" w:rsidRPr="00A15C21" w:rsidRDefault="00B62E63" w:rsidP="00B62E63">
            <w:pPr>
              <w:keepNext/>
              <w:spacing w:before="120"/>
              <w:rPr>
                <w:rFonts w:ascii="Times New Roman" w:hAnsi="Times New Roman"/>
                <w:b/>
                <w:szCs w:val="22"/>
              </w:rPr>
            </w:pPr>
          </w:p>
        </w:tc>
      </w:tr>
    </w:tbl>
    <w:p w14:paraId="3997CF85" w14:textId="77777777" w:rsidR="00B62E63" w:rsidRPr="00A15C21" w:rsidRDefault="00B62E63" w:rsidP="00B62E63">
      <w:pPr>
        <w:rPr>
          <w:b/>
          <w:color w:val="31849B"/>
        </w:rPr>
      </w:pPr>
    </w:p>
    <w:p w14:paraId="3997CF86" w14:textId="77777777" w:rsidR="00B62E63" w:rsidRPr="00A15C21" w:rsidRDefault="00B62E63" w:rsidP="00B62E63">
      <w:pPr>
        <w:rPr>
          <w:b/>
          <w:color w:val="31849B"/>
          <w:sz w:val="24"/>
        </w:rPr>
      </w:pPr>
      <w:r w:rsidRPr="00A15C21">
        <w:rPr>
          <w:b/>
          <w:color w:val="31849B"/>
          <w:sz w:val="24"/>
        </w:rPr>
        <w:t>QUESTION 2:</w:t>
      </w:r>
    </w:p>
    <w:p w14:paraId="3997CF87" w14:textId="77777777" w:rsidR="00B62E63" w:rsidRPr="00A15C21" w:rsidRDefault="00B62E63" w:rsidP="00B62E63">
      <w:pPr>
        <w:rPr>
          <w:b/>
          <w:color w:val="008080"/>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blLook w:val="01E0" w:firstRow="1" w:lastRow="1" w:firstColumn="1" w:lastColumn="1" w:noHBand="0" w:noVBand="0"/>
      </w:tblPr>
      <w:tblGrid>
        <w:gridCol w:w="9270"/>
      </w:tblGrid>
      <w:tr w:rsidR="00B62E63" w:rsidRPr="00A15C21" w14:paraId="3997CF93" w14:textId="77777777" w:rsidTr="00B62E63">
        <w:trPr>
          <w:trHeight w:val="270"/>
        </w:trPr>
        <w:tc>
          <w:tcPr>
            <w:tcW w:w="9828"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cPr>
          <w:p w14:paraId="3997CF88" w14:textId="77777777" w:rsidR="00B62E63" w:rsidRPr="00A15C21" w:rsidRDefault="00B62E63" w:rsidP="00B62E63">
            <w:pPr>
              <w:rPr>
                <w:rFonts w:ascii="Times New Roman" w:hAnsi="Times New Roman"/>
                <w:b/>
                <w:szCs w:val="22"/>
              </w:rPr>
            </w:pPr>
          </w:p>
          <w:p w14:paraId="3997CF89" w14:textId="77777777" w:rsidR="00B62E63" w:rsidRPr="00A15C21" w:rsidRDefault="00B62E63" w:rsidP="00B62E63">
            <w:pPr>
              <w:rPr>
                <w:rFonts w:ascii="Times New Roman" w:hAnsi="Times New Roman"/>
                <w:b/>
                <w:szCs w:val="22"/>
              </w:rPr>
            </w:pPr>
            <w:r w:rsidRPr="00A15C21">
              <w:rPr>
                <w:rFonts w:ascii="Times New Roman" w:hAnsi="Times New Roman"/>
                <w:b/>
                <w:szCs w:val="22"/>
              </w:rPr>
              <w:t xml:space="preserve">Do </w:t>
            </w:r>
            <w:r w:rsidRPr="00A15C21">
              <w:rPr>
                <w:rFonts w:ascii="Times New Roman" w:hAnsi="Times New Roman"/>
                <w:b/>
                <w:szCs w:val="22"/>
                <w:u w:val="single"/>
              </w:rPr>
              <w:t>all</w:t>
            </w:r>
            <w:r w:rsidRPr="00A15C21">
              <w:rPr>
                <w:rFonts w:ascii="Times New Roman" w:hAnsi="Times New Roman"/>
                <w:b/>
                <w:szCs w:val="22"/>
              </w:rPr>
              <w:t xml:space="preserve"> outputs and activities described in the Project Document fall within the following categories?</w:t>
            </w:r>
          </w:p>
          <w:p w14:paraId="3997CF8A" w14:textId="77777777" w:rsidR="00B62E63" w:rsidRPr="00A15C21" w:rsidRDefault="00B62E63" w:rsidP="00DC5F23">
            <w:pPr>
              <w:pStyle w:val="ListParagraph"/>
              <w:numPr>
                <w:ilvl w:val="0"/>
                <w:numId w:val="57"/>
              </w:numPr>
              <w:rPr>
                <w:color w:val="000000"/>
                <w:sz w:val="22"/>
                <w:szCs w:val="22"/>
                <w:lang w:val="en-GB"/>
              </w:rPr>
            </w:pPr>
            <w:r w:rsidRPr="00A15C21">
              <w:rPr>
                <w:color w:val="000000"/>
                <w:sz w:val="22"/>
                <w:szCs w:val="22"/>
                <w:lang w:val="en-GB"/>
              </w:rPr>
              <w:t xml:space="preserve">Procurement (in which case UNDP’s </w:t>
            </w:r>
            <w:hyperlink r:id="rId27" w:anchor="top" w:history="1">
              <w:r w:rsidRPr="00A15C21">
                <w:rPr>
                  <w:rStyle w:val="Hyperlink"/>
                  <w:sz w:val="22"/>
                  <w:szCs w:val="22"/>
                  <w:lang w:val="en-GB"/>
                </w:rPr>
                <w:t>Procurement Ethics</w:t>
              </w:r>
            </w:hyperlink>
            <w:r w:rsidRPr="00A15C21">
              <w:rPr>
                <w:color w:val="000000"/>
                <w:sz w:val="22"/>
                <w:szCs w:val="22"/>
                <w:lang w:val="en-GB"/>
              </w:rPr>
              <w:t xml:space="preserve"> and </w:t>
            </w:r>
            <w:hyperlink r:id="rId28" w:history="1">
              <w:r w:rsidRPr="00A15C21">
                <w:rPr>
                  <w:rStyle w:val="Hyperlink"/>
                  <w:sz w:val="22"/>
                  <w:szCs w:val="22"/>
                  <w:lang w:val="en-GB"/>
                </w:rPr>
                <w:t>Environmental Procurement Guide</w:t>
              </w:r>
            </w:hyperlink>
            <w:r w:rsidRPr="00A15C21">
              <w:rPr>
                <w:sz w:val="22"/>
                <w:szCs w:val="22"/>
                <w:lang w:val="en-GB"/>
              </w:rPr>
              <w:t xml:space="preserve"> </w:t>
            </w:r>
            <w:r w:rsidRPr="00A15C21">
              <w:rPr>
                <w:color w:val="000000"/>
                <w:sz w:val="22"/>
                <w:szCs w:val="22"/>
                <w:lang w:val="en-GB"/>
              </w:rPr>
              <w:t>need to be complied with)</w:t>
            </w:r>
          </w:p>
          <w:p w14:paraId="3997CF8B" w14:textId="77777777" w:rsidR="00B62E63" w:rsidRPr="00A15C21" w:rsidRDefault="00B62E63" w:rsidP="00DC5F23">
            <w:pPr>
              <w:pStyle w:val="ListParagraph"/>
              <w:numPr>
                <w:ilvl w:val="0"/>
                <w:numId w:val="57"/>
              </w:numPr>
              <w:rPr>
                <w:color w:val="000000"/>
                <w:sz w:val="22"/>
                <w:szCs w:val="22"/>
                <w:lang w:val="en-GB"/>
              </w:rPr>
            </w:pPr>
            <w:r w:rsidRPr="00A15C21">
              <w:rPr>
                <w:color w:val="000000"/>
                <w:sz w:val="22"/>
                <w:szCs w:val="22"/>
                <w:lang w:val="en-GB"/>
              </w:rPr>
              <w:t>Report preparation</w:t>
            </w:r>
          </w:p>
          <w:p w14:paraId="3997CF8C" w14:textId="77777777" w:rsidR="00B62E63" w:rsidRPr="00A15C21" w:rsidRDefault="00B62E63" w:rsidP="00DC5F23">
            <w:pPr>
              <w:pStyle w:val="ListParagraph"/>
              <w:numPr>
                <w:ilvl w:val="0"/>
                <w:numId w:val="57"/>
              </w:numPr>
              <w:rPr>
                <w:color w:val="000000"/>
                <w:sz w:val="22"/>
                <w:szCs w:val="22"/>
                <w:lang w:val="en-GB"/>
              </w:rPr>
            </w:pPr>
            <w:r w:rsidRPr="00A15C21">
              <w:rPr>
                <w:color w:val="000000"/>
                <w:sz w:val="22"/>
                <w:szCs w:val="22"/>
                <w:lang w:val="en-GB"/>
              </w:rPr>
              <w:t>Training</w:t>
            </w:r>
          </w:p>
          <w:p w14:paraId="3997CF8D" w14:textId="77777777" w:rsidR="00B62E63" w:rsidRPr="00A15C21" w:rsidRDefault="00B62E63" w:rsidP="00DC5F23">
            <w:pPr>
              <w:pStyle w:val="ListParagraph"/>
              <w:numPr>
                <w:ilvl w:val="0"/>
                <w:numId w:val="57"/>
              </w:numPr>
              <w:rPr>
                <w:color w:val="000000"/>
                <w:sz w:val="22"/>
                <w:szCs w:val="22"/>
                <w:lang w:val="en-GB"/>
              </w:rPr>
            </w:pPr>
            <w:r w:rsidRPr="00A15C21">
              <w:rPr>
                <w:color w:val="000000"/>
                <w:sz w:val="22"/>
                <w:szCs w:val="22"/>
                <w:lang w:val="en-GB"/>
              </w:rPr>
              <w:t xml:space="preserve">Event/workshop/meeting/conference (refer to </w:t>
            </w:r>
            <w:hyperlink r:id="rId29" w:history="1">
              <w:r w:rsidRPr="00A15C21">
                <w:rPr>
                  <w:rStyle w:val="Hyperlink"/>
                  <w:sz w:val="22"/>
                  <w:szCs w:val="22"/>
                  <w:lang w:val="en-GB"/>
                </w:rPr>
                <w:t>Green Meeting Guide</w:t>
              </w:r>
            </w:hyperlink>
            <w:r w:rsidRPr="00A15C21">
              <w:rPr>
                <w:color w:val="000000"/>
                <w:sz w:val="22"/>
                <w:szCs w:val="22"/>
                <w:lang w:val="en-GB"/>
              </w:rPr>
              <w:t>)</w:t>
            </w:r>
          </w:p>
          <w:p w14:paraId="3997CF8E" w14:textId="77777777" w:rsidR="00B62E63" w:rsidRPr="00A15C21" w:rsidRDefault="00B62E63" w:rsidP="00DC5F23">
            <w:pPr>
              <w:pStyle w:val="ListParagraph"/>
              <w:numPr>
                <w:ilvl w:val="0"/>
                <w:numId w:val="57"/>
              </w:numPr>
              <w:rPr>
                <w:color w:val="000000"/>
                <w:sz w:val="22"/>
                <w:szCs w:val="22"/>
                <w:lang w:val="en-GB"/>
              </w:rPr>
            </w:pPr>
            <w:r w:rsidRPr="00A15C21">
              <w:rPr>
                <w:color w:val="000000"/>
                <w:sz w:val="22"/>
                <w:szCs w:val="22"/>
                <w:lang w:val="en-GB"/>
              </w:rPr>
              <w:t>Communication and dissemination of results</w:t>
            </w:r>
          </w:p>
          <w:p w14:paraId="3997CF8F" w14:textId="77777777" w:rsidR="00B62E63" w:rsidRPr="00A15C21" w:rsidRDefault="00B62E63" w:rsidP="00B62E63">
            <w:pPr>
              <w:rPr>
                <w:rFonts w:ascii="Times New Roman" w:hAnsi="Times New Roman"/>
                <w:b/>
                <w:color w:val="000000"/>
                <w:szCs w:val="22"/>
              </w:rPr>
            </w:pPr>
          </w:p>
          <w:p w14:paraId="3997CF90" w14:textId="77777777" w:rsidR="00B62E63" w:rsidRPr="00A15C21" w:rsidRDefault="00B62E63" w:rsidP="00B62E63">
            <w:pPr>
              <w:rPr>
                <w:rFonts w:ascii="Times New Roman" w:hAnsi="Times New Roman"/>
                <w:color w:val="000000"/>
                <w:szCs w:val="22"/>
              </w:rPr>
            </w:pPr>
            <w:r w:rsidRPr="00A15C21">
              <w:rPr>
                <w:rFonts w:ascii="Times New Roman" w:hAnsi="Times New Roman"/>
                <w:color w:val="000000"/>
                <w:szCs w:val="22"/>
              </w:rPr>
              <w:t>Select answer below and follow instructions:</w:t>
            </w:r>
          </w:p>
          <w:p w14:paraId="3997CF91" w14:textId="77777777" w:rsidR="00B62E63" w:rsidRPr="00A15C21" w:rsidRDefault="00B62E63" w:rsidP="00B62E63">
            <w:pPr>
              <w:ind w:left="360"/>
              <w:rPr>
                <w:rFonts w:ascii="Times New Roman" w:hAnsi="Times New Roman"/>
                <w:szCs w:val="22"/>
              </w:rPr>
            </w:pPr>
            <w:r w:rsidRPr="00A15C21">
              <w:rPr>
                <w:rFonts w:ascii="Times New Roman" w:hAnsi="Times New Roman"/>
                <w:b/>
                <w:color w:val="000000"/>
                <w:szCs w:val="22"/>
                <w:highlight w:val="yellow"/>
              </w:rPr>
              <w:t>X</w:t>
            </w:r>
            <w:r w:rsidRPr="00A15C21">
              <w:rPr>
                <w:rFonts w:ascii="Times New Roman" w:hAnsi="Times New Roman"/>
                <w:b/>
                <w:color w:val="000000"/>
                <w:szCs w:val="22"/>
              </w:rPr>
              <w:t xml:space="preserve">    NO  </w:t>
            </w:r>
            <w:r w:rsidRPr="00A15C21">
              <w:rPr>
                <w:rFonts w:ascii="Times New Roman" w:hAnsi="Times New Roman"/>
                <w:szCs w:val="22"/>
              </w:rPr>
              <w:sym w:font="Symbol" w:char="F0AE"/>
            </w:r>
            <w:r w:rsidRPr="00A15C21">
              <w:rPr>
                <w:rFonts w:ascii="Times New Roman" w:hAnsi="Times New Roman"/>
                <w:szCs w:val="22"/>
              </w:rPr>
              <w:t xml:space="preserve"> Continue to Question 3</w:t>
            </w:r>
          </w:p>
          <w:p w14:paraId="3997CF92" w14:textId="77777777" w:rsidR="00B62E63" w:rsidRPr="00A15C21" w:rsidRDefault="00B62E63" w:rsidP="00DC5F23">
            <w:pPr>
              <w:pStyle w:val="ListParagraph"/>
              <w:numPr>
                <w:ilvl w:val="0"/>
                <w:numId w:val="58"/>
              </w:numPr>
              <w:rPr>
                <w:lang w:val="en-GB"/>
              </w:rPr>
            </w:pPr>
            <w:r w:rsidRPr="00A15C21">
              <w:rPr>
                <w:b/>
                <w:sz w:val="22"/>
                <w:szCs w:val="22"/>
                <w:lang w:val="en-GB"/>
              </w:rPr>
              <w:t xml:space="preserve">YES </w:t>
            </w:r>
            <w:r w:rsidRPr="00A15C21">
              <w:rPr>
                <w:sz w:val="22"/>
                <w:szCs w:val="22"/>
                <w:lang w:val="en-GB"/>
              </w:rPr>
              <w:sym w:font="Symbol" w:char="F0AE"/>
            </w:r>
            <w:r w:rsidRPr="00A15C21">
              <w:rPr>
                <w:sz w:val="22"/>
                <w:szCs w:val="22"/>
                <w:lang w:val="en-GB"/>
              </w:rPr>
              <w:t xml:space="preserve"> No further environmental and social review required.  Complete Annex A.2, selecting Category 1, and submit the completed template (Annex A) to the PAC.</w:t>
            </w:r>
          </w:p>
        </w:tc>
      </w:tr>
    </w:tbl>
    <w:p w14:paraId="3997CF94" w14:textId="77777777" w:rsidR="00B62E63" w:rsidRPr="00A15C21" w:rsidRDefault="00B62E63" w:rsidP="00B62E63">
      <w:pPr>
        <w:rPr>
          <w:b/>
          <w:color w:val="31849B"/>
          <w:sz w:val="24"/>
        </w:rPr>
      </w:pPr>
    </w:p>
    <w:p w14:paraId="3997CF95" w14:textId="77777777" w:rsidR="00B62E63" w:rsidRPr="00A15C21" w:rsidRDefault="00B62E63" w:rsidP="00B62E63">
      <w:pPr>
        <w:keepNext/>
        <w:tabs>
          <w:tab w:val="left" w:pos="2268"/>
        </w:tabs>
        <w:ind w:left="2275" w:hanging="2275"/>
        <w:rPr>
          <w:b/>
          <w:color w:val="31849B"/>
          <w:sz w:val="24"/>
        </w:rPr>
      </w:pPr>
      <w:r w:rsidRPr="00A15C21">
        <w:rPr>
          <w:b/>
          <w:color w:val="31849B"/>
          <w:sz w:val="24"/>
        </w:rPr>
        <w:t xml:space="preserve">QUESTION 3: </w:t>
      </w:r>
      <w:r w:rsidRPr="00A15C21">
        <w:rPr>
          <w:b/>
          <w:color w:val="31849B"/>
          <w:sz w:val="24"/>
        </w:rPr>
        <w:tab/>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blLook w:val="01E0" w:firstRow="1" w:lastRow="1" w:firstColumn="1" w:lastColumn="1" w:noHBand="0" w:noVBand="0"/>
      </w:tblPr>
      <w:tblGrid>
        <w:gridCol w:w="9270"/>
      </w:tblGrid>
      <w:tr w:rsidR="00B62E63" w:rsidRPr="00A15C21" w14:paraId="3997CF9F" w14:textId="77777777" w:rsidTr="00B62E63">
        <w:trPr>
          <w:trHeight w:val="810"/>
        </w:trPr>
        <w:tc>
          <w:tcPr>
            <w:tcW w:w="9828"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cPr>
          <w:p w14:paraId="3997CF96" w14:textId="77777777" w:rsidR="00B62E63" w:rsidRPr="00A15C21" w:rsidRDefault="00B62E63" w:rsidP="00B62E63">
            <w:pPr>
              <w:rPr>
                <w:b/>
              </w:rPr>
            </w:pPr>
          </w:p>
          <w:p w14:paraId="3997CF97" w14:textId="77777777" w:rsidR="00B62E63" w:rsidRPr="00A15C21" w:rsidRDefault="00B62E63" w:rsidP="00B62E63">
            <w:pPr>
              <w:rPr>
                <w:rFonts w:ascii="Times New Roman" w:hAnsi="Times New Roman"/>
                <w:b/>
                <w:szCs w:val="22"/>
              </w:rPr>
            </w:pPr>
            <w:r w:rsidRPr="00A15C21">
              <w:rPr>
                <w:rFonts w:ascii="Times New Roman" w:hAnsi="Times New Roman"/>
                <w:b/>
                <w:szCs w:val="22"/>
              </w:rPr>
              <w:t xml:space="preserve">Does the proposed project include activities and outputs that support </w:t>
            </w:r>
            <w:r w:rsidRPr="00A15C21">
              <w:rPr>
                <w:rFonts w:ascii="Times New Roman" w:hAnsi="Times New Roman"/>
                <w:b/>
                <w:i/>
                <w:szCs w:val="22"/>
              </w:rPr>
              <w:t xml:space="preserve">upstream </w:t>
            </w:r>
            <w:r w:rsidRPr="00A15C21">
              <w:rPr>
                <w:rFonts w:ascii="Times New Roman" w:hAnsi="Times New Roman"/>
                <w:b/>
                <w:szCs w:val="22"/>
              </w:rPr>
              <w:t xml:space="preserve">planning processes that potentially pose environmental and social impacts or are vulnerable to environmental and social change (refer to Table 3.1 for examples)? (Note that </w:t>
            </w:r>
            <w:r w:rsidRPr="00A15C21">
              <w:rPr>
                <w:rFonts w:ascii="Times New Roman" w:hAnsi="Times New Roman"/>
                <w:b/>
                <w:i/>
                <w:szCs w:val="22"/>
              </w:rPr>
              <w:t>upstream</w:t>
            </w:r>
            <w:r w:rsidRPr="00A15C21">
              <w:rPr>
                <w:rFonts w:ascii="Times New Roman" w:hAnsi="Times New Roman"/>
                <w:b/>
                <w:szCs w:val="22"/>
              </w:rPr>
              <w:t xml:space="preserve"> planning processes can occur at global, regional, national, local and sectoral levels)</w:t>
            </w:r>
          </w:p>
          <w:p w14:paraId="3997CF98" w14:textId="77777777" w:rsidR="00B62E63" w:rsidRPr="00A15C21" w:rsidRDefault="00B62E63" w:rsidP="00B62E63">
            <w:pPr>
              <w:rPr>
                <w:rFonts w:ascii="Times New Roman" w:hAnsi="Times New Roman"/>
                <w:szCs w:val="22"/>
              </w:rPr>
            </w:pPr>
          </w:p>
          <w:p w14:paraId="3997CF99" w14:textId="77777777" w:rsidR="00B62E63" w:rsidRPr="00A15C21" w:rsidRDefault="00B62E63" w:rsidP="00B62E63">
            <w:pPr>
              <w:rPr>
                <w:rFonts w:ascii="Times New Roman" w:hAnsi="Times New Roman"/>
                <w:color w:val="000000"/>
                <w:szCs w:val="22"/>
              </w:rPr>
            </w:pPr>
            <w:r w:rsidRPr="00A15C21">
              <w:rPr>
                <w:rFonts w:ascii="Times New Roman" w:hAnsi="Times New Roman"/>
                <w:szCs w:val="22"/>
              </w:rPr>
              <w:t>Select the</w:t>
            </w:r>
            <w:r w:rsidRPr="00A15C21">
              <w:rPr>
                <w:rFonts w:ascii="Times New Roman" w:hAnsi="Times New Roman"/>
                <w:color w:val="000000"/>
                <w:szCs w:val="22"/>
              </w:rPr>
              <w:t xml:space="preserve"> appropriate answer and follow instructions:</w:t>
            </w:r>
          </w:p>
          <w:p w14:paraId="3997CF9A" w14:textId="77777777" w:rsidR="00B62E63" w:rsidRPr="00A15C21" w:rsidRDefault="00B62E63" w:rsidP="00DC5F23">
            <w:pPr>
              <w:pStyle w:val="ListParagraph"/>
              <w:numPr>
                <w:ilvl w:val="0"/>
                <w:numId w:val="58"/>
              </w:numPr>
              <w:rPr>
                <w:sz w:val="22"/>
                <w:szCs w:val="22"/>
                <w:lang w:val="en-GB"/>
              </w:rPr>
            </w:pPr>
            <w:r w:rsidRPr="00A15C21">
              <w:rPr>
                <w:b/>
                <w:color w:val="000000"/>
                <w:sz w:val="22"/>
                <w:szCs w:val="22"/>
                <w:lang w:val="en-GB"/>
              </w:rPr>
              <w:t xml:space="preserve">NO  </w:t>
            </w:r>
            <w:r w:rsidRPr="00A15C21">
              <w:rPr>
                <w:sz w:val="22"/>
                <w:szCs w:val="22"/>
                <w:lang w:val="en-GB"/>
              </w:rPr>
              <w:sym w:font="Symbol" w:char="F0AE"/>
            </w:r>
            <w:r w:rsidRPr="00A15C21">
              <w:rPr>
                <w:sz w:val="22"/>
                <w:szCs w:val="22"/>
                <w:lang w:val="en-GB"/>
              </w:rPr>
              <w:t xml:space="preserve"> Continue to Question 4.</w:t>
            </w:r>
          </w:p>
          <w:p w14:paraId="3997CF9B" w14:textId="77777777" w:rsidR="00B62E63" w:rsidRPr="00A15C21" w:rsidRDefault="00B62E63" w:rsidP="00B62E63">
            <w:pPr>
              <w:ind w:left="360"/>
              <w:rPr>
                <w:rFonts w:ascii="Times New Roman" w:hAnsi="Times New Roman"/>
                <w:szCs w:val="22"/>
              </w:rPr>
            </w:pPr>
            <w:r w:rsidRPr="00A15C21">
              <w:rPr>
                <w:rFonts w:ascii="Times New Roman" w:hAnsi="Times New Roman"/>
                <w:b/>
                <w:szCs w:val="22"/>
                <w:highlight w:val="yellow"/>
              </w:rPr>
              <w:t>X</w:t>
            </w:r>
            <w:r w:rsidRPr="00A15C21">
              <w:rPr>
                <w:rFonts w:ascii="Times New Roman" w:hAnsi="Times New Roman"/>
                <w:b/>
                <w:szCs w:val="22"/>
              </w:rPr>
              <w:t xml:space="preserve">   YES </w:t>
            </w:r>
            <w:r w:rsidRPr="00A15C21">
              <w:rPr>
                <w:rFonts w:ascii="Times New Roman" w:hAnsi="Times New Roman"/>
                <w:szCs w:val="22"/>
              </w:rPr>
              <w:sym w:font="Symbol" w:char="F0AE"/>
            </w:r>
            <w:r w:rsidRPr="00A15C21">
              <w:rPr>
                <w:rFonts w:ascii="Times New Roman" w:hAnsi="Times New Roman"/>
                <w:szCs w:val="22"/>
              </w:rPr>
              <w:t>Conduct the following steps to complete the screening process:</w:t>
            </w:r>
          </w:p>
          <w:p w14:paraId="3997CF9C" w14:textId="77777777" w:rsidR="00B62E63" w:rsidRPr="00A15C21" w:rsidRDefault="00B62E63" w:rsidP="00B62E63">
            <w:pPr>
              <w:tabs>
                <w:tab w:val="left" w:pos="1410"/>
              </w:tabs>
              <w:ind w:left="1418" w:hanging="338"/>
              <w:rPr>
                <w:rFonts w:ascii="Times New Roman" w:hAnsi="Times New Roman"/>
                <w:szCs w:val="22"/>
              </w:rPr>
            </w:pPr>
            <w:r w:rsidRPr="00A15C21">
              <w:rPr>
                <w:rFonts w:ascii="Times New Roman" w:hAnsi="Times New Roman"/>
                <w:szCs w:val="22"/>
              </w:rPr>
              <w:t>1.</w:t>
            </w:r>
            <w:r w:rsidRPr="00A15C21">
              <w:rPr>
                <w:rFonts w:ascii="Times New Roman" w:hAnsi="Times New Roman"/>
                <w:szCs w:val="22"/>
              </w:rPr>
              <w:tab/>
              <w:t>Adjust the project design as needed to incorporate UNDP support to the country(ies), to ensure that environmental and social issues are appropriately considered during the upstream planning process.  Refer to Section 7 of this Guidance for elaboration of environmental and social mainstreaming services, tools, guidance and approaches that may be used.</w:t>
            </w:r>
          </w:p>
          <w:p w14:paraId="3997CF9D" w14:textId="77777777" w:rsidR="00B62E63" w:rsidRPr="00A15C21" w:rsidRDefault="00B62E63" w:rsidP="00B62E63">
            <w:pPr>
              <w:tabs>
                <w:tab w:val="left" w:pos="1410"/>
              </w:tabs>
              <w:ind w:left="1418" w:hanging="338"/>
              <w:rPr>
                <w:rFonts w:ascii="Times New Roman" w:hAnsi="Times New Roman"/>
                <w:szCs w:val="22"/>
              </w:rPr>
            </w:pPr>
            <w:r w:rsidRPr="00A15C21">
              <w:rPr>
                <w:rFonts w:ascii="Times New Roman" w:hAnsi="Times New Roman"/>
                <w:szCs w:val="22"/>
              </w:rPr>
              <w:t>2.</w:t>
            </w:r>
            <w:r w:rsidRPr="00A15C21">
              <w:rPr>
                <w:rFonts w:ascii="Times New Roman" w:hAnsi="Times New Roman"/>
                <w:szCs w:val="22"/>
              </w:rPr>
              <w:tab/>
              <w:t xml:space="preserve">Summarize environmental and social mainstreaming support in Annex A.2, Section C  of the Screening Template and select ”Category 2”. </w:t>
            </w:r>
          </w:p>
          <w:p w14:paraId="3997CF9E" w14:textId="77777777" w:rsidR="00B62E63" w:rsidRPr="00A15C21" w:rsidRDefault="00B62E63" w:rsidP="00B62E63">
            <w:pPr>
              <w:tabs>
                <w:tab w:val="left" w:pos="1440"/>
              </w:tabs>
              <w:ind w:left="1418" w:hanging="338"/>
            </w:pPr>
            <w:r w:rsidRPr="00A15C21">
              <w:rPr>
                <w:rFonts w:ascii="Times New Roman" w:hAnsi="Times New Roman"/>
                <w:szCs w:val="22"/>
              </w:rPr>
              <w:t>3.</w:t>
            </w:r>
            <w:r w:rsidRPr="00A15C21">
              <w:rPr>
                <w:rFonts w:ascii="Times New Roman" w:hAnsi="Times New Roman"/>
                <w:szCs w:val="22"/>
              </w:rPr>
              <w:tab/>
              <w:t>If the proposed project ONLY includes upstream planning processes then screening is complete, and you should submit the completed Environmental and Social Screening Template (Annex A) to the PAC.  If downstream implementation activities are also included in the project then continue to Question 4.</w:t>
            </w:r>
          </w:p>
        </w:tc>
      </w:tr>
    </w:tbl>
    <w:p w14:paraId="3997CFA0" w14:textId="77777777" w:rsidR="00B62E63" w:rsidRPr="00A15C21" w:rsidRDefault="00B62E63" w:rsidP="00B62E63">
      <w:pPr>
        <w:keepNext/>
        <w:tabs>
          <w:tab w:val="left" w:pos="2268"/>
        </w:tabs>
        <w:ind w:left="2268" w:hanging="2268"/>
        <w:rPr>
          <w:b/>
          <w:color w:val="31849B"/>
        </w:rPr>
      </w:pPr>
    </w:p>
    <w:tbl>
      <w:tblPr>
        <w:tblW w:w="99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0"/>
        <w:gridCol w:w="1350"/>
      </w:tblGrid>
      <w:tr w:rsidR="00B62E63" w:rsidRPr="00A15C21" w14:paraId="3997CFA3" w14:textId="77777777" w:rsidTr="00B62E63">
        <w:trPr>
          <w:tblHeader/>
        </w:trPr>
        <w:tc>
          <w:tcPr>
            <w:tcW w:w="8640" w:type="dxa"/>
            <w:tcBorders>
              <w:bottom w:val="single" w:sz="4" w:space="0" w:color="000000"/>
            </w:tcBorders>
            <w:shd w:val="clear" w:color="auto" w:fill="808080"/>
            <w:vAlign w:val="center"/>
          </w:tcPr>
          <w:p w14:paraId="3997CFA1" w14:textId="77777777" w:rsidR="00B62E63" w:rsidRPr="00A15C21" w:rsidRDefault="00B62E63" w:rsidP="00B62E63">
            <w:pPr>
              <w:tabs>
                <w:tab w:val="left" w:pos="1422"/>
              </w:tabs>
              <w:autoSpaceDE w:val="0"/>
              <w:autoSpaceDN w:val="0"/>
              <w:adjustRightInd w:val="0"/>
              <w:spacing w:before="100" w:after="100"/>
              <w:ind w:left="1452" w:hanging="1452"/>
              <w:rPr>
                <w:rFonts w:ascii="Times New Roman" w:hAnsi="Times New Roman"/>
                <w:b/>
                <w:color w:val="000000"/>
                <w:sz w:val="20"/>
                <w:szCs w:val="20"/>
              </w:rPr>
            </w:pPr>
            <w:r w:rsidRPr="00A15C21">
              <w:rPr>
                <w:rFonts w:ascii="Times New Roman" w:hAnsi="Times New Roman"/>
                <w:b/>
                <w:color w:val="000000"/>
                <w:sz w:val="20"/>
                <w:szCs w:val="20"/>
                <w:u w:val="single"/>
              </w:rPr>
              <w:t>TABLE 3. 1</w:t>
            </w:r>
            <w:r w:rsidRPr="00A15C21">
              <w:rPr>
                <w:rFonts w:ascii="Times New Roman" w:hAnsi="Times New Roman"/>
                <w:b/>
                <w:color w:val="000000"/>
                <w:sz w:val="20"/>
                <w:szCs w:val="20"/>
              </w:rPr>
              <w:t xml:space="preserve">  </w:t>
            </w:r>
            <w:r w:rsidRPr="00A15C21">
              <w:rPr>
                <w:rFonts w:ascii="Times New Roman" w:hAnsi="Times New Roman"/>
                <w:b/>
                <w:color w:val="000000"/>
                <w:sz w:val="20"/>
                <w:szCs w:val="20"/>
              </w:rPr>
              <w:tab/>
              <w:t>EXAMPLES OF UPSTREAM PLANNING PROCESSES WITH POTENTIAL  DOWNSTREAM ENVIRONMENTAL AND SOCIAL IMPACTS</w:t>
            </w:r>
          </w:p>
        </w:tc>
        <w:tc>
          <w:tcPr>
            <w:tcW w:w="1350" w:type="dxa"/>
            <w:tcBorders>
              <w:bottom w:val="single" w:sz="4" w:space="0" w:color="000000"/>
            </w:tcBorders>
            <w:shd w:val="clear" w:color="auto" w:fill="808080"/>
          </w:tcPr>
          <w:p w14:paraId="3997CFA2" w14:textId="77777777" w:rsidR="00B62E63" w:rsidRPr="00A15C21" w:rsidRDefault="00B62E63" w:rsidP="00B62E63">
            <w:pPr>
              <w:tabs>
                <w:tab w:val="left" w:pos="-675"/>
                <w:tab w:val="left" w:pos="-108"/>
              </w:tabs>
              <w:autoSpaceDE w:val="0"/>
              <w:autoSpaceDN w:val="0"/>
              <w:adjustRightInd w:val="0"/>
              <w:spacing w:before="100" w:after="100"/>
              <w:ind w:left="-108"/>
              <w:jc w:val="center"/>
              <w:rPr>
                <w:rFonts w:ascii="Times New Roman" w:hAnsi="Times New Roman"/>
                <w:sz w:val="20"/>
                <w:szCs w:val="20"/>
              </w:rPr>
            </w:pPr>
            <w:r w:rsidRPr="00A15C21">
              <w:rPr>
                <w:rFonts w:ascii="Times New Roman" w:hAnsi="Times New Roman"/>
                <w:sz w:val="20"/>
                <w:szCs w:val="20"/>
              </w:rPr>
              <w:t>Check appropriate box(es) below</w:t>
            </w:r>
          </w:p>
        </w:tc>
      </w:tr>
      <w:tr w:rsidR="00B62E63" w:rsidRPr="00A15C21" w14:paraId="3997CFA7" w14:textId="77777777" w:rsidTr="00B62E63">
        <w:tc>
          <w:tcPr>
            <w:tcW w:w="8640" w:type="dxa"/>
            <w:tcBorders>
              <w:bottom w:val="single" w:sz="4" w:space="0" w:color="000000"/>
            </w:tcBorders>
            <w:shd w:val="clear" w:color="auto" w:fill="auto"/>
          </w:tcPr>
          <w:p w14:paraId="3997CFA4" w14:textId="77777777" w:rsidR="00B62E63" w:rsidRPr="00A15C21" w:rsidRDefault="00B62E63" w:rsidP="00DC5F23">
            <w:pPr>
              <w:pStyle w:val="ListParagraph"/>
              <w:numPr>
                <w:ilvl w:val="0"/>
                <w:numId w:val="59"/>
              </w:numPr>
              <w:tabs>
                <w:tab w:val="left" w:pos="-675"/>
                <w:tab w:val="left" w:pos="312"/>
              </w:tabs>
              <w:autoSpaceDE w:val="0"/>
              <w:autoSpaceDN w:val="0"/>
              <w:adjustRightInd w:val="0"/>
              <w:spacing w:before="100" w:after="100"/>
              <w:rPr>
                <w:sz w:val="20"/>
                <w:szCs w:val="20"/>
                <w:lang w:val="en-GB"/>
              </w:rPr>
            </w:pPr>
            <w:r w:rsidRPr="00A15C21">
              <w:rPr>
                <w:sz w:val="20"/>
                <w:szCs w:val="20"/>
                <w:lang w:val="en-GB"/>
              </w:rPr>
              <w:t xml:space="preserve">Support for the elaboration or revision of </w:t>
            </w:r>
            <w:r w:rsidRPr="00A15C21">
              <w:rPr>
                <w:b/>
                <w:sz w:val="20"/>
                <w:szCs w:val="20"/>
                <w:lang w:val="en-GB"/>
              </w:rPr>
              <w:t>global-level</w:t>
            </w:r>
            <w:r w:rsidRPr="00A15C21">
              <w:rPr>
                <w:sz w:val="20"/>
                <w:szCs w:val="20"/>
                <w:lang w:val="en-GB"/>
              </w:rPr>
              <w:t xml:space="preserve"> strategies, policies, plans, and programmes.</w:t>
            </w:r>
          </w:p>
          <w:p w14:paraId="3997CFA5" w14:textId="77777777" w:rsidR="00B62E63" w:rsidRPr="00A15C21" w:rsidRDefault="00B62E63" w:rsidP="00B62E63">
            <w:pPr>
              <w:pStyle w:val="ListParagraph"/>
              <w:tabs>
                <w:tab w:val="left" w:pos="-675"/>
                <w:tab w:val="left" w:pos="312"/>
              </w:tabs>
              <w:autoSpaceDE w:val="0"/>
              <w:autoSpaceDN w:val="0"/>
              <w:adjustRightInd w:val="0"/>
              <w:spacing w:before="100" w:after="100"/>
              <w:ind w:left="252"/>
              <w:rPr>
                <w:i/>
                <w:sz w:val="20"/>
                <w:szCs w:val="20"/>
                <w:lang w:val="en-GB"/>
              </w:rPr>
            </w:pPr>
            <w:r w:rsidRPr="00A15C21">
              <w:rPr>
                <w:i/>
                <w:sz w:val="20"/>
                <w:szCs w:val="20"/>
                <w:lang w:val="en-GB"/>
              </w:rPr>
              <w:t>For example, capacity development and support related to international negotiations and agreements. Other examples might include a global water governance project or a global MDG project.</w:t>
            </w:r>
          </w:p>
        </w:tc>
        <w:tc>
          <w:tcPr>
            <w:tcW w:w="1350" w:type="dxa"/>
            <w:tcBorders>
              <w:bottom w:val="single" w:sz="4" w:space="0" w:color="000000"/>
            </w:tcBorders>
          </w:tcPr>
          <w:p w14:paraId="3997CFA6" w14:textId="77777777" w:rsidR="00B62E63" w:rsidRPr="00A15C21" w:rsidRDefault="00B62E63" w:rsidP="00B62E63">
            <w:pPr>
              <w:tabs>
                <w:tab w:val="left" w:pos="-675"/>
                <w:tab w:val="left" w:pos="312"/>
              </w:tabs>
              <w:autoSpaceDE w:val="0"/>
              <w:autoSpaceDN w:val="0"/>
              <w:adjustRightInd w:val="0"/>
              <w:spacing w:before="100" w:after="100"/>
              <w:ind w:left="318" w:hanging="426"/>
              <w:rPr>
                <w:rFonts w:ascii="Times New Roman" w:hAnsi="Times New Roman"/>
                <w:sz w:val="20"/>
                <w:szCs w:val="20"/>
              </w:rPr>
            </w:pPr>
          </w:p>
        </w:tc>
      </w:tr>
      <w:tr w:rsidR="00B62E63" w:rsidRPr="00A15C21" w14:paraId="3997CFAB" w14:textId="77777777" w:rsidTr="00B62E63">
        <w:tc>
          <w:tcPr>
            <w:tcW w:w="8640" w:type="dxa"/>
            <w:tcBorders>
              <w:bottom w:val="single" w:sz="4" w:space="0" w:color="000000"/>
            </w:tcBorders>
            <w:shd w:val="clear" w:color="auto" w:fill="auto"/>
          </w:tcPr>
          <w:p w14:paraId="3997CFA8" w14:textId="77777777" w:rsidR="00B62E63" w:rsidRPr="00A15C21" w:rsidRDefault="00B62E63" w:rsidP="00DC5F23">
            <w:pPr>
              <w:pStyle w:val="ListParagraph"/>
              <w:numPr>
                <w:ilvl w:val="0"/>
                <w:numId w:val="59"/>
              </w:numPr>
              <w:tabs>
                <w:tab w:val="left" w:pos="312"/>
              </w:tabs>
              <w:autoSpaceDE w:val="0"/>
              <w:autoSpaceDN w:val="0"/>
              <w:adjustRightInd w:val="0"/>
              <w:spacing w:before="100" w:after="100"/>
              <w:rPr>
                <w:sz w:val="20"/>
                <w:szCs w:val="20"/>
                <w:lang w:val="en-GB"/>
              </w:rPr>
            </w:pPr>
            <w:r w:rsidRPr="00A15C21">
              <w:rPr>
                <w:sz w:val="20"/>
                <w:szCs w:val="20"/>
                <w:lang w:val="en-GB"/>
              </w:rPr>
              <w:t xml:space="preserve">Support for the elaboration or revision of </w:t>
            </w:r>
            <w:r w:rsidRPr="00A15C21">
              <w:rPr>
                <w:b/>
                <w:sz w:val="20"/>
                <w:szCs w:val="20"/>
                <w:lang w:val="en-GB"/>
              </w:rPr>
              <w:t>regional-level</w:t>
            </w:r>
            <w:r w:rsidRPr="00A15C21">
              <w:rPr>
                <w:sz w:val="20"/>
                <w:szCs w:val="20"/>
                <w:lang w:val="en-GB"/>
              </w:rPr>
              <w:t xml:space="preserve"> strategies, policies and plans, and programmes.</w:t>
            </w:r>
          </w:p>
          <w:p w14:paraId="3997CFA9" w14:textId="77777777" w:rsidR="00B62E63" w:rsidRPr="00A15C21" w:rsidRDefault="00B62E63" w:rsidP="00B62E63">
            <w:pPr>
              <w:pStyle w:val="ListParagraph"/>
              <w:tabs>
                <w:tab w:val="left" w:pos="-675"/>
                <w:tab w:val="left" w:pos="312"/>
              </w:tabs>
              <w:autoSpaceDE w:val="0"/>
              <w:autoSpaceDN w:val="0"/>
              <w:adjustRightInd w:val="0"/>
              <w:spacing w:before="100" w:after="100"/>
              <w:ind w:left="252"/>
              <w:rPr>
                <w:sz w:val="20"/>
                <w:szCs w:val="20"/>
                <w:lang w:val="en-GB"/>
              </w:rPr>
            </w:pPr>
            <w:r w:rsidRPr="00A15C21">
              <w:rPr>
                <w:i/>
                <w:sz w:val="20"/>
                <w:szCs w:val="20"/>
                <w:lang w:val="en-GB"/>
              </w:rPr>
              <w:t>For example, capacity development and support related to transboundary programmes and planning (river basin management, migration, international waters, energy development and access, climate change adaptation etc.).</w:t>
            </w:r>
          </w:p>
        </w:tc>
        <w:tc>
          <w:tcPr>
            <w:tcW w:w="1350" w:type="dxa"/>
            <w:tcBorders>
              <w:bottom w:val="single" w:sz="4" w:space="0" w:color="000000"/>
            </w:tcBorders>
          </w:tcPr>
          <w:p w14:paraId="3997CFAA" w14:textId="77777777" w:rsidR="00B62E63" w:rsidRPr="00A15C21" w:rsidRDefault="00B62E63" w:rsidP="00B62E63">
            <w:pPr>
              <w:tabs>
                <w:tab w:val="left" w:pos="-675"/>
                <w:tab w:val="left" w:pos="312"/>
              </w:tabs>
              <w:autoSpaceDE w:val="0"/>
              <w:autoSpaceDN w:val="0"/>
              <w:adjustRightInd w:val="0"/>
              <w:spacing w:before="100" w:after="100"/>
              <w:ind w:left="318" w:hanging="426"/>
              <w:jc w:val="center"/>
              <w:rPr>
                <w:rFonts w:ascii="Times New Roman" w:hAnsi="Times New Roman"/>
                <w:sz w:val="20"/>
                <w:szCs w:val="20"/>
              </w:rPr>
            </w:pPr>
            <w:r w:rsidRPr="00A15C21">
              <w:rPr>
                <w:rFonts w:ascii="Times New Roman" w:hAnsi="Times New Roman"/>
                <w:b/>
                <w:sz w:val="20"/>
                <w:szCs w:val="20"/>
              </w:rPr>
              <w:t xml:space="preserve">  </w:t>
            </w:r>
          </w:p>
        </w:tc>
      </w:tr>
      <w:tr w:rsidR="00B62E63" w:rsidRPr="00A15C21" w14:paraId="3997CFAF" w14:textId="77777777" w:rsidTr="00B62E63">
        <w:tc>
          <w:tcPr>
            <w:tcW w:w="8640" w:type="dxa"/>
            <w:tcBorders>
              <w:bottom w:val="single" w:sz="4" w:space="0" w:color="000000"/>
            </w:tcBorders>
            <w:shd w:val="clear" w:color="auto" w:fill="auto"/>
          </w:tcPr>
          <w:p w14:paraId="3997CFAC" w14:textId="77777777" w:rsidR="00B62E63" w:rsidRPr="00A15C21" w:rsidRDefault="00B62E63" w:rsidP="00B62E63">
            <w:pPr>
              <w:tabs>
                <w:tab w:val="left" w:pos="-675"/>
                <w:tab w:val="left" w:pos="312"/>
              </w:tabs>
              <w:autoSpaceDE w:val="0"/>
              <w:autoSpaceDN w:val="0"/>
              <w:adjustRightInd w:val="0"/>
              <w:spacing w:before="100" w:after="100"/>
              <w:ind w:left="318" w:hanging="426"/>
              <w:rPr>
                <w:rFonts w:ascii="Times New Roman" w:hAnsi="Times New Roman"/>
                <w:color w:val="000000"/>
                <w:sz w:val="20"/>
                <w:szCs w:val="20"/>
              </w:rPr>
            </w:pPr>
            <w:r w:rsidRPr="00A15C21">
              <w:rPr>
                <w:rFonts w:ascii="Times New Roman" w:hAnsi="Times New Roman"/>
                <w:sz w:val="20"/>
                <w:szCs w:val="20"/>
              </w:rPr>
              <w:t>3.</w:t>
            </w:r>
            <w:r w:rsidRPr="00A15C21">
              <w:rPr>
                <w:rFonts w:ascii="Times New Roman" w:hAnsi="Times New Roman"/>
                <w:sz w:val="20"/>
                <w:szCs w:val="20"/>
              </w:rPr>
              <w:tab/>
              <w:t>Support for the elaboration or revision of</w:t>
            </w:r>
            <w:r w:rsidRPr="00A15C21">
              <w:rPr>
                <w:rFonts w:ascii="Times New Roman" w:hAnsi="Times New Roman"/>
                <w:b/>
                <w:sz w:val="20"/>
                <w:szCs w:val="20"/>
              </w:rPr>
              <w:t xml:space="preserve"> national-level</w:t>
            </w:r>
            <w:r w:rsidRPr="00A15C21">
              <w:rPr>
                <w:rFonts w:ascii="Times New Roman" w:hAnsi="Times New Roman"/>
                <w:sz w:val="20"/>
                <w:szCs w:val="20"/>
              </w:rPr>
              <w:t xml:space="preserve"> strategies, policies, plans and programmes.</w:t>
            </w:r>
          </w:p>
          <w:p w14:paraId="3997CFAD" w14:textId="77777777" w:rsidR="00B62E63" w:rsidRPr="00A15C21" w:rsidRDefault="00B62E63" w:rsidP="00B62E63">
            <w:pPr>
              <w:pStyle w:val="ListParagraph"/>
              <w:tabs>
                <w:tab w:val="left" w:pos="318"/>
              </w:tabs>
              <w:autoSpaceDE w:val="0"/>
              <w:autoSpaceDN w:val="0"/>
              <w:adjustRightInd w:val="0"/>
              <w:spacing w:before="100" w:after="100"/>
              <w:ind w:left="318" w:hanging="426"/>
              <w:rPr>
                <w:i/>
                <w:sz w:val="20"/>
                <w:szCs w:val="20"/>
                <w:lang w:val="en-GB"/>
              </w:rPr>
            </w:pPr>
            <w:r w:rsidRPr="00A15C21">
              <w:rPr>
                <w:i/>
                <w:sz w:val="20"/>
                <w:szCs w:val="20"/>
                <w:lang w:val="en-GB"/>
              </w:rPr>
              <w:tab/>
              <w:t xml:space="preserve">For example, capacity development and support related to national development policies, plans, strategies and budgets, MDG-based plans and strategies (e.g., PRS/PRSPs, NAMAs), sector plans. </w:t>
            </w:r>
          </w:p>
        </w:tc>
        <w:tc>
          <w:tcPr>
            <w:tcW w:w="1350" w:type="dxa"/>
            <w:tcBorders>
              <w:bottom w:val="single" w:sz="4" w:space="0" w:color="000000"/>
            </w:tcBorders>
          </w:tcPr>
          <w:p w14:paraId="3997CFAE" w14:textId="77777777" w:rsidR="00B62E63" w:rsidRPr="00A15C21" w:rsidRDefault="00B62E63" w:rsidP="00B62E63">
            <w:pPr>
              <w:tabs>
                <w:tab w:val="left" w:pos="-108"/>
                <w:tab w:val="left" w:pos="312"/>
              </w:tabs>
              <w:autoSpaceDE w:val="0"/>
              <w:autoSpaceDN w:val="0"/>
              <w:adjustRightInd w:val="0"/>
              <w:spacing w:before="100" w:after="100"/>
              <w:ind w:left="-108"/>
              <w:jc w:val="center"/>
              <w:rPr>
                <w:rFonts w:ascii="Times New Roman" w:hAnsi="Times New Roman"/>
                <w:sz w:val="20"/>
                <w:szCs w:val="20"/>
              </w:rPr>
            </w:pPr>
            <w:r w:rsidRPr="00A15C21">
              <w:rPr>
                <w:rFonts w:ascii="Times New Roman" w:hAnsi="Times New Roman"/>
                <w:b/>
                <w:sz w:val="20"/>
                <w:szCs w:val="20"/>
                <w:highlight w:val="yellow"/>
              </w:rPr>
              <w:t>X</w:t>
            </w:r>
            <w:r w:rsidRPr="00A15C21">
              <w:rPr>
                <w:rFonts w:ascii="Times New Roman" w:hAnsi="Times New Roman"/>
                <w:b/>
                <w:sz w:val="20"/>
                <w:szCs w:val="20"/>
              </w:rPr>
              <w:t xml:space="preserve">   </w:t>
            </w:r>
          </w:p>
        </w:tc>
      </w:tr>
      <w:tr w:rsidR="00B62E63" w:rsidRPr="00A15C21" w14:paraId="3997CFB3" w14:textId="77777777" w:rsidTr="00B62E63">
        <w:trPr>
          <w:trHeight w:val="503"/>
        </w:trPr>
        <w:tc>
          <w:tcPr>
            <w:tcW w:w="8640" w:type="dxa"/>
            <w:shd w:val="clear" w:color="auto" w:fill="auto"/>
          </w:tcPr>
          <w:p w14:paraId="3997CFB0" w14:textId="77777777" w:rsidR="00B62E63" w:rsidRPr="00A15C21" w:rsidRDefault="00B62E63" w:rsidP="00B62E63">
            <w:pPr>
              <w:tabs>
                <w:tab w:val="left" w:pos="312"/>
                <w:tab w:val="left" w:pos="342"/>
              </w:tabs>
              <w:autoSpaceDE w:val="0"/>
              <w:autoSpaceDN w:val="0"/>
              <w:adjustRightInd w:val="0"/>
              <w:spacing w:before="100" w:after="100"/>
              <w:ind w:left="342" w:hanging="342"/>
              <w:rPr>
                <w:rFonts w:ascii="Times New Roman" w:hAnsi="Times New Roman"/>
                <w:sz w:val="20"/>
                <w:szCs w:val="20"/>
              </w:rPr>
            </w:pPr>
            <w:r w:rsidRPr="00A15C21">
              <w:rPr>
                <w:rFonts w:ascii="Times New Roman" w:hAnsi="Times New Roman"/>
                <w:sz w:val="20"/>
                <w:szCs w:val="20"/>
              </w:rPr>
              <w:t>4.</w:t>
            </w:r>
            <w:r w:rsidRPr="00A15C21">
              <w:rPr>
                <w:rFonts w:ascii="Times New Roman" w:hAnsi="Times New Roman"/>
                <w:sz w:val="20"/>
                <w:szCs w:val="20"/>
              </w:rPr>
              <w:tab/>
              <w:t xml:space="preserve">Support for the elaboration or revision of </w:t>
            </w:r>
            <w:r w:rsidRPr="00A15C21">
              <w:rPr>
                <w:rFonts w:ascii="Times New Roman" w:hAnsi="Times New Roman"/>
                <w:b/>
                <w:sz w:val="20"/>
                <w:szCs w:val="20"/>
              </w:rPr>
              <w:t>sub-national/local-level</w:t>
            </w:r>
            <w:r w:rsidRPr="00A15C21">
              <w:rPr>
                <w:rFonts w:ascii="Times New Roman" w:hAnsi="Times New Roman"/>
                <w:sz w:val="20"/>
                <w:szCs w:val="20"/>
              </w:rPr>
              <w:t xml:space="preserve"> strategies, polices, plans and programmes. </w:t>
            </w:r>
          </w:p>
          <w:p w14:paraId="3997CFB1" w14:textId="77777777" w:rsidR="00B62E63" w:rsidRPr="00A15C21" w:rsidRDefault="00B62E63" w:rsidP="00B62E63">
            <w:pPr>
              <w:tabs>
                <w:tab w:val="left" w:pos="312"/>
                <w:tab w:val="left" w:pos="342"/>
              </w:tabs>
              <w:autoSpaceDE w:val="0"/>
              <w:autoSpaceDN w:val="0"/>
              <w:adjustRightInd w:val="0"/>
              <w:spacing w:before="100" w:after="100"/>
              <w:ind w:left="342"/>
              <w:rPr>
                <w:rFonts w:ascii="Times New Roman" w:hAnsi="Times New Roman"/>
                <w:i/>
                <w:sz w:val="20"/>
                <w:szCs w:val="20"/>
              </w:rPr>
            </w:pPr>
            <w:r w:rsidRPr="00A15C21">
              <w:rPr>
                <w:rFonts w:ascii="Times New Roman" w:hAnsi="Times New Roman"/>
                <w:i/>
                <w:sz w:val="20"/>
                <w:szCs w:val="20"/>
              </w:rPr>
              <w:t>For example, capacity development and support for district and local level development plans and regulatory frameworks, urban plans, land use development plans, sector plans, provincial development plans, investment funds, provision of services, technical guidelines and methods, stakeholder engagement.</w:t>
            </w:r>
          </w:p>
        </w:tc>
        <w:tc>
          <w:tcPr>
            <w:tcW w:w="1350" w:type="dxa"/>
          </w:tcPr>
          <w:p w14:paraId="3997CFB2" w14:textId="77777777" w:rsidR="00B62E63" w:rsidRPr="00A15C21" w:rsidRDefault="00B62E63" w:rsidP="00B62E63">
            <w:pPr>
              <w:tabs>
                <w:tab w:val="left" w:pos="-108"/>
                <w:tab w:val="left" w:pos="312"/>
              </w:tabs>
              <w:autoSpaceDE w:val="0"/>
              <w:autoSpaceDN w:val="0"/>
              <w:adjustRightInd w:val="0"/>
              <w:spacing w:before="100" w:after="100"/>
              <w:ind w:left="318" w:hanging="426"/>
              <w:jc w:val="center"/>
              <w:rPr>
                <w:rFonts w:ascii="Times New Roman" w:hAnsi="Times New Roman"/>
                <w:sz w:val="20"/>
                <w:szCs w:val="20"/>
              </w:rPr>
            </w:pPr>
            <w:r w:rsidRPr="00A15C21">
              <w:rPr>
                <w:rFonts w:ascii="Times New Roman" w:hAnsi="Times New Roman"/>
                <w:b/>
                <w:sz w:val="20"/>
                <w:szCs w:val="20"/>
                <w:highlight w:val="yellow"/>
              </w:rPr>
              <w:t>X</w:t>
            </w:r>
            <w:r w:rsidRPr="00A15C21">
              <w:rPr>
                <w:rFonts w:ascii="Times New Roman" w:hAnsi="Times New Roman"/>
                <w:b/>
                <w:sz w:val="20"/>
                <w:szCs w:val="20"/>
              </w:rPr>
              <w:t xml:space="preserve">   </w:t>
            </w:r>
          </w:p>
        </w:tc>
      </w:tr>
    </w:tbl>
    <w:p w14:paraId="3997CFB4" w14:textId="77777777" w:rsidR="00B62E63" w:rsidRPr="00A15C21" w:rsidRDefault="00B62E63" w:rsidP="00B62E63">
      <w:pPr>
        <w:rPr>
          <w:b/>
          <w:color w:val="31849B"/>
          <w:sz w:val="24"/>
        </w:rPr>
      </w:pPr>
      <w:r w:rsidRPr="00A15C21">
        <w:rPr>
          <w:b/>
          <w:color w:val="31849B"/>
          <w:sz w:val="24"/>
        </w:rPr>
        <w:br w:type="page"/>
      </w:r>
    </w:p>
    <w:p w14:paraId="3997CFB5" w14:textId="77777777" w:rsidR="00B62E63" w:rsidRPr="00A15C21" w:rsidRDefault="00B62E63" w:rsidP="00B62E63">
      <w:pPr>
        <w:tabs>
          <w:tab w:val="left" w:pos="2268"/>
        </w:tabs>
        <w:ind w:left="2268" w:hanging="2268"/>
        <w:rPr>
          <w:b/>
          <w:color w:val="31849B"/>
          <w:sz w:val="24"/>
        </w:rPr>
      </w:pPr>
      <w:r w:rsidRPr="00A15C21">
        <w:rPr>
          <w:b/>
          <w:color w:val="31849B"/>
          <w:sz w:val="24"/>
        </w:rPr>
        <w:t xml:space="preserve">QUESTION 4: </w:t>
      </w:r>
      <w:r w:rsidRPr="00A15C21">
        <w:rPr>
          <w:b/>
          <w:color w:val="31849B"/>
          <w:sz w:val="24"/>
        </w:rPr>
        <w:tab/>
      </w:r>
    </w:p>
    <w:p w14:paraId="3997CFB6" w14:textId="77777777" w:rsidR="00B62E63" w:rsidRPr="00A15C21" w:rsidRDefault="00B62E63" w:rsidP="00B62E63">
      <w:pPr>
        <w:rPr>
          <w:b/>
          <w:color w:val="008080"/>
        </w:rPr>
      </w:pPr>
    </w:p>
    <w:tbl>
      <w:tblPr>
        <w:tblW w:w="9918"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blLook w:val="01E0" w:firstRow="1" w:lastRow="1" w:firstColumn="1" w:lastColumn="1" w:noHBand="0" w:noVBand="0"/>
      </w:tblPr>
      <w:tblGrid>
        <w:gridCol w:w="9918"/>
      </w:tblGrid>
      <w:tr w:rsidR="00B62E63" w:rsidRPr="00A15C21" w14:paraId="3997CFBF" w14:textId="77777777" w:rsidTr="00B62E63">
        <w:trPr>
          <w:trHeight w:val="738"/>
        </w:trPr>
        <w:tc>
          <w:tcPr>
            <w:tcW w:w="9918"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cPr>
          <w:p w14:paraId="3997CFB7" w14:textId="77777777" w:rsidR="00B62E63" w:rsidRPr="00A15C21" w:rsidRDefault="00B62E63" w:rsidP="00B62E63">
            <w:pPr>
              <w:rPr>
                <w:rFonts w:ascii="Times New Roman" w:hAnsi="Times New Roman"/>
                <w:b/>
                <w:szCs w:val="22"/>
              </w:rPr>
            </w:pPr>
          </w:p>
          <w:p w14:paraId="3997CFB8" w14:textId="77777777" w:rsidR="00B62E63" w:rsidRPr="00A15C21" w:rsidRDefault="00B62E63" w:rsidP="00B62E63">
            <w:pPr>
              <w:rPr>
                <w:rFonts w:ascii="Times New Roman" w:hAnsi="Times New Roman"/>
                <w:b/>
                <w:szCs w:val="22"/>
              </w:rPr>
            </w:pPr>
            <w:r w:rsidRPr="00A15C21">
              <w:rPr>
                <w:rFonts w:ascii="Times New Roman" w:hAnsi="Times New Roman"/>
                <w:b/>
                <w:szCs w:val="22"/>
              </w:rPr>
              <w:t xml:space="preserve">Does the proposed project include the implementation of </w:t>
            </w:r>
            <w:r w:rsidRPr="00A15C21">
              <w:rPr>
                <w:rFonts w:ascii="Times New Roman" w:hAnsi="Times New Roman"/>
                <w:b/>
                <w:i/>
                <w:szCs w:val="22"/>
              </w:rPr>
              <w:t xml:space="preserve">downstream </w:t>
            </w:r>
            <w:r w:rsidRPr="00A15C21">
              <w:rPr>
                <w:rFonts w:ascii="Times New Roman" w:hAnsi="Times New Roman"/>
                <w:b/>
                <w:szCs w:val="22"/>
              </w:rPr>
              <w:t>activities that potentially pose environmental and social impacts or are vulnerable to environmental and social change?</w:t>
            </w:r>
          </w:p>
          <w:p w14:paraId="3997CFB9" w14:textId="77777777" w:rsidR="00B62E63" w:rsidRPr="00A15C21" w:rsidRDefault="00B62E63" w:rsidP="00B62E63">
            <w:pPr>
              <w:rPr>
                <w:rFonts w:ascii="Times New Roman" w:hAnsi="Times New Roman"/>
                <w:szCs w:val="22"/>
              </w:rPr>
            </w:pPr>
            <w:r w:rsidRPr="00A15C21">
              <w:rPr>
                <w:rFonts w:ascii="Times New Roman" w:hAnsi="Times New Roman"/>
                <w:szCs w:val="22"/>
              </w:rPr>
              <w:t>To answer this question, you should first complete Table 4.1 by selecting</w:t>
            </w:r>
            <w:r w:rsidRPr="00A15C21">
              <w:rPr>
                <w:rFonts w:ascii="Times New Roman" w:hAnsi="Times New Roman"/>
                <w:color w:val="000000"/>
                <w:szCs w:val="22"/>
              </w:rPr>
              <w:t xml:space="preserve"> appropriate answers.  </w:t>
            </w:r>
            <w:r w:rsidRPr="00A15C21">
              <w:rPr>
                <w:rFonts w:ascii="Times New Roman" w:hAnsi="Times New Roman"/>
                <w:szCs w:val="22"/>
              </w:rPr>
              <w:t>If you answer “No” or “Not Applicable” to all questions in Table 4.1 then the answer to Question 4 is “NO.”  If you answer “Yes” to any questions in Table 4.1 (even one “Yes” can indicated a significant issue that needs to be addressed through further review and management) then the answer to Question 4 is “YES”:</w:t>
            </w:r>
          </w:p>
          <w:p w14:paraId="3997CFBA" w14:textId="77777777" w:rsidR="00B62E63" w:rsidRPr="00A15C21" w:rsidRDefault="00B62E63" w:rsidP="00DC5F23">
            <w:pPr>
              <w:pStyle w:val="ListParagraph"/>
              <w:numPr>
                <w:ilvl w:val="0"/>
                <w:numId w:val="58"/>
              </w:numPr>
              <w:rPr>
                <w:b/>
                <w:sz w:val="22"/>
                <w:szCs w:val="22"/>
                <w:lang w:val="en-GB"/>
              </w:rPr>
            </w:pPr>
            <w:r w:rsidRPr="00A15C21">
              <w:rPr>
                <w:b/>
                <w:sz w:val="22"/>
                <w:szCs w:val="22"/>
                <w:lang w:val="en-GB"/>
              </w:rPr>
              <w:t xml:space="preserve">NO </w:t>
            </w:r>
            <w:r w:rsidRPr="00A15C21">
              <w:rPr>
                <w:sz w:val="22"/>
                <w:szCs w:val="22"/>
                <w:lang w:val="en-GB"/>
              </w:rPr>
              <w:sym w:font="Symbol" w:char="F0AE"/>
            </w:r>
            <w:r w:rsidRPr="00A15C21">
              <w:rPr>
                <w:sz w:val="22"/>
                <w:szCs w:val="22"/>
                <w:lang w:val="en-GB"/>
              </w:rPr>
              <w:t xml:space="preserve"> No further environmental and social review and management required for downstream activities.  Complete Annex A.2 by selecting “Category 1”, and submit the Environmental and Social Screening Template to the PAC. </w:t>
            </w:r>
          </w:p>
          <w:p w14:paraId="3997CFBB" w14:textId="77777777" w:rsidR="00B62E63" w:rsidRPr="00A15C21" w:rsidRDefault="00B62E63" w:rsidP="00B62E63">
            <w:pPr>
              <w:ind w:left="360"/>
              <w:rPr>
                <w:rFonts w:ascii="Times New Roman" w:hAnsi="Times New Roman"/>
                <w:szCs w:val="22"/>
              </w:rPr>
            </w:pPr>
            <w:r w:rsidRPr="00A15C21">
              <w:rPr>
                <w:rFonts w:ascii="Times New Roman" w:hAnsi="Times New Roman"/>
                <w:b/>
                <w:szCs w:val="22"/>
                <w:highlight w:val="yellow"/>
              </w:rPr>
              <w:t>X</w:t>
            </w:r>
            <w:r w:rsidRPr="00A15C21">
              <w:rPr>
                <w:rFonts w:ascii="Times New Roman" w:hAnsi="Times New Roman"/>
                <w:b/>
                <w:szCs w:val="22"/>
              </w:rPr>
              <w:t xml:space="preserve">   YES </w:t>
            </w:r>
            <w:r w:rsidRPr="00A15C21">
              <w:rPr>
                <w:rFonts w:ascii="Times New Roman" w:hAnsi="Times New Roman"/>
                <w:szCs w:val="22"/>
              </w:rPr>
              <w:sym w:font="Symbol" w:char="F0AE"/>
            </w:r>
            <w:r w:rsidRPr="00A15C21">
              <w:rPr>
                <w:rFonts w:ascii="Times New Roman" w:hAnsi="Times New Roman"/>
                <w:szCs w:val="22"/>
              </w:rPr>
              <w:t xml:space="preserve"> Conduct the following steps to complete the screening process:</w:t>
            </w:r>
          </w:p>
          <w:p w14:paraId="3997CFBC" w14:textId="77777777" w:rsidR="00B62E63" w:rsidRPr="00A15C21" w:rsidRDefault="00B62E63" w:rsidP="00B62E63">
            <w:pPr>
              <w:tabs>
                <w:tab w:val="left" w:pos="1410"/>
              </w:tabs>
              <w:ind w:left="1418" w:hanging="338"/>
              <w:rPr>
                <w:rFonts w:ascii="Times New Roman" w:hAnsi="Times New Roman"/>
                <w:szCs w:val="22"/>
              </w:rPr>
            </w:pPr>
            <w:r w:rsidRPr="00A15C21">
              <w:rPr>
                <w:rFonts w:ascii="Times New Roman" w:hAnsi="Times New Roman"/>
                <w:szCs w:val="22"/>
              </w:rPr>
              <w:t>1.</w:t>
            </w:r>
            <w:r w:rsidRPr="00A15C21">
              <w:rPr>
                <w:rFonts w:ascii="Times New Roman" w:hAnsi="Times New Roman"/>
                <w:szCs w:val="22"/>
              </w:rPr>
              <w:tab/>
              <w:t>Consult Section 8 of this Guidance, to determine the extent of further environmental and social review and management that might be required for the project.</w:t>
            </w:r>
            <w:r w:rsidRPr="00A15C21">
              <w:rPr>
                <w:rFonts w:ascii="Times New Roman" w:hAnsi="Times New Roman"/>
                <w:szCs w:val="22"/>
              </w:rPr>
              <w:tab/>
            </w:r>
          </w:p>
          <w:p w14:paraId="3997CFBD" w14:textId="77777777" w:rsidR="00B62E63" w:rsidRPr="00A15C21" w:rsidRDefault="00B62E63" w:rsidP="00B62E63">
            <w:pPr>
              <w:tabs>
                <w:tab w:val="left" w:pos="1410"/>
              </w:tabs>
              <w:ind w:left="1418" w:hanging="338"/>
              <w:rPr>
                <w:rFonts w:ascii="Times New Roman" w:hAnsi="Times New Roman"/>
                <w:szCs w:val="22"/>
              </w:rPr>
            </w:pPr>
            <w:r w:rsidRPr="00A15C21">
              <w:rPr>
                <w:rFonts w:ascii="Times New Roman" w:hAnsi="Times New Roman"/>
                <w:szCs w:val="22"/>
              </w:rPr>
              <w:t>2.</w:t>
            </w:r>
            <w:r w:rsidRPr="00A15C21">
              <w:rPr>
                <w:rFonts w:ascii="Times New Roman" w:hAnsi="Times New Roman"/>
                <w:szCs w:val="22"/>
              </w:rPr>
              <w:tab/>
              <w:t xml:space="preserve">Revise the Project Document to incorporate environmental and social management measures. Where further environmental and social review and management activity cannot be undertaken prior to the PAC, a plan for undertaking such review and management activity within an acceptable period of time, post-PAC approval (e.g., as the first phase of the project) should be outlined in Annex A.2. </w:t>
            </w:r>
          </w:p>
          <w:p w14:paraId="3997CFBE" w14:textId="77777777" w:rsidR="00B62E63" w:rsidRPr="00A15C21" w:rsidRDefault="00B62E63" w:rsidP="00B62E63">
            <w:pPr>
              <w:tabs>
                <w:tab w:val="left" w:pos="1410"/>
              </w:tabs>
              <w:ind w:left="1418" w:hanging="338"/>
              <w:rPr>
                <w:rFonts w:ascii="Times New Roman" w:eastAsia="SimSun" w:hAnsi="Times New Roman"/>
                <w:szCs w:val="22"/>
              </w:rPr>
            </w:pPr>
            <w:r w:rsidRPr="00A15C21">
              <w:rPr>
                <w:rFonts w:ascii="Times New Roman" w:hAnsi="Times New Roman"/>
                <w:szCs w:val="22"/>
              </w:rPr>
              <w:t>3.</w:t>
            </w:r>
            <w:r w:rsidRPr="00A15C21">
              <w:rPr>
                <w:rFonts w:ascii="Times New Roman" w:hAnsi="Times New Roman"/>
                <w:szCs w:val="22"/>
              </w:rPr>
              <w:tab/>
              <w:t>Select “Category 3” in Annex A.2, and submit the completed Environmental and Social Screening Template (Annex A) and relevant documentation to the PAC.</w:t>
            </w:r>
          </w:p>
        </w:tc>
      </w:tr>
    </w:tbl>
    <w:p w14:paraId="3997CFC0" w14:textId="77777777" w:rsidR="00B62E63" w:rsidRPr="00A15C21" w:rsidRDefault="00B62E63" w:rsidP="00B62E63"/>
    <w:p w14:paraId="3997CFC1" w14:textId="77777777" w:rsidR="00B62E63" w:rsidRPr="00A15C21" w:rsidRDefault="00B62E63" w:rsidP="00B62E63"/>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8"/>
        <w:gridCol w:w="1680"/>
      </w:tblGrid>
      <w:tr w:rsidR="00B62E63" w:rsidRPr="00A15C21" w14:paraId="3997CFC3" w14:textId="77777777" w:rsidTr="00B62E63">
        <w:trPr>
          <w:trHeight w:val="350"/>
          <w:tblHeader/>
        </w:trPr>
        <w:tc>
          <w:tcPr>
            <w:tcW w:w="9978" w:type="dxa"/>
            <w:gridSpan w:val="2"/>
            <w:tcBorders>
              <w:bottom w:val="single" w:sz="4" w:space="0" w:color="auto"/>
            </w:tcBorders>
            <w:shd w:val="clear" w:color="auto" w:fill="808080"/>
          </w:tcPr>
          <w:p w14:paraId="3997CFC2" w14:textId="77777777" w:rsidR="00B62E63" w:rsidRPr="00A15C21" w:rsidRDefault="00B62E63" w:rsidP="00B62E63">
            <w:pPr>
              <w:tabs>
                <w:tab w:val="left" w:pos="0"/>
                <w:tab w:val="left" w:pos="1701"/>
              </w:tabs>
              <w:spacing w:before="120" w:after="120"/>
              <w:ind w:left="1701" w:hanging="1701"/>
              <w:rPr>
                <w:rFonts w:ascii="Times New Roman" w:hAnsi="Times New Roman"/>
                <w:b/>
                <w:bCs/>
                <w:iCs/>
                <w:caps/>
                <w:color w:val="333333"/>
                <w:sz w:val="20"/>
                <w:szCs w:val="22"/>
              </w:rPr>
            </w:pPr>
            <w:r w:rsidRPr="00A15C21">
              <w:rPr>
                <w:rFonts w:ascii="Times New Roman" w:hAnsi="Times New Roman"/>
                <w:b/>
                <w:sz w:val="20"/>
                <w:szCs w:val="22"/>
                <w:u w:val="single"/>
              </w:rPr>
              <w:t>TABLE 4.1</w:t>
            </w:r>
            <w:r w:rsidRPr="00A15C21">
              <w:rPr>
                <w:rFonts w:ascii="Times New Roman" w:hAnsi="Times New Roman"/>
                <w:b/>
                <w:sz w:val="20"/>
                <w:szCs w:val="22"/>
              </w:rPr>
              <w:t xml:space="preserve">:  </w:t>
            </w:r>
            <w:r w:rsidRPr="00A15C21">
              <w:rPr>
                <w:rFonts w:ascii="Times New Roman" w:hAnsi="Times New Roman"/>
                <w:b/>
                <w:sz w:val="20"/>
                <w:szCs w:val="22"/>
              </w:rPr>
              <w:tab/>
              <w:t xml:space="preserve">ADDITIONAL SCREENING QUESTIONS TO DETERMINE THE NEED AND POSSIBLE EXTENT OF FURTHER ENVIRONMENTAL AND SOCIAL REVIEW AND MANAGEMENT </w:t>
            </w:r>
          </w:p>
        </w:tc>
      </w:tr>
      <w:tr w:rsidR="00B62E63" w:rsidRPr="00A15C21" w14:paraId="3997CFC6" w14:textId="77777777" w:rsidTr="00B62E63">
        <w:tc>
          <w:tcPr>
            <w:tcW w:w="8298" w:type="dxa"/>
            <w:tcBorders>
              <w:bottom w:val="single" w:sz="4" w:space="0" w:color="auto"/>
            </w:tcBorders>
            <w:shd w:val="clear" w:color="auto" w:fill="B3B3B3"/>
          </w:tcPr>
          <w:p w14:paraId="3997CFC4" w14:textId="77777777" w:rsidR="00B62E63" w:rsidRPr="00A15C21" w:rsidRDefault="00B62E63" w:rsidP="00B62E63">
            <w:pPr>
              <w:tabs>
                <w:tab w:val="left" w:pos="570"/>
              </w:tabs>
              <w:spacing w:before="120" w:after="120"/>
              <w:rPr>
                <w:rFonts w:ascii="Times New Roman" w:hAnsi="Times New Roman"/>
                <w:b/>
                <w:sz w:val="20"/>
                <w:szCs w:val="22"/>
              </w:rPr>
            </w:pPr>
            <w:r w:rsidRPr="00A15C21">
              <w:rPr>
                <w:rFonts w:ascii="Times New Roman" w:hAnsi="Times New Roman"/>
                <w:b/>
                <w:sz w:val="20"/>
                <w:szCs w:val="22"/>
              </w:rPr>
              <w:t xml:space="preserve">1. </w:t>
            </w:r>
            <w:r w:rsidRPr="00A15C21">
              <w:rPr>
                <w:rFonts w:ascii="Times New Roman" w:hAnsi="Times New Roman"/>
                <w:b/>
                <w:sz w:val="20"/>
                <w:szCs w:val="22"/>
              </w:rPr>
              <w:tab/>
              <w:t xml:space="preserve">Biodiversity and </w:t>
            </w:r>
            <w:hyperlink w:anchor="SustNatResManGlossary" w:history="1">
              <w:r w:rsidRPr="00A15C21">
                <w:rPr>
                  <w:rStyle w:val="Hyperlink"/>
                  <w:rFonts w:ascii="Times New Roman" w:hAnsi="Times New Roman"/>
                  <w:b/>
                  <w:sz w:val="20"/>
                  <w:szCs w:val="22"/>
                </w:rPr>
                <w:t>Natural</w:t>
              </w:r>
            </w:hyperlink>
            <w:r w:rsidRPr="00A15C21">
              <w:rPr>
                <w:rFonts w:ascii="Times New Roman" w:hAnsi="Times New Roman"/>
                <w:b/>
                <w:sz w:val="20"/>
                <w:szCs w:val="22"/>
              </w:rPr>
              <w:t xml:space="preserve"> Resources</w:t>
            </w:r>
          </w:p>
        </w:tc>
        <w:tc>
          <w:tcPr>
            <w:tcW w:w="1680" w:type="dxa"/>
            <w:tcBorders>
              <w:bottom w:val="single" w:sz="4" w:space="0" w:color="auto"/>
            </w:tcBorders>
            <w:shd w:val="clear" w:color="auto" w:fill="B3B3B3"/>
          </w:tcPr>
          <w:p w14:paraId="3997CFC5" w14:textId="77777777" w:rsidR="00B62E63" w:rsidRPr="00A15C21" w:rsidRDefault="00B62E63" w:rsidP="00B62E63">
            <w:pPr>
              <w:jc w:val="center"/>
              <w:rPr>
                <w:rFonts w:ascii="Times New Roman" w:hAnsi="Times New Roman"/>
                <w:b/>
                <w:sz w:val="20"/>
                <w:szCs w:val="22"/>
              </w:rPr>
            </w:pPr>
            <w:r w:rsidRPr="00A15C21">
              <w:rPr>
                <w:rFonts w:ascii="Times New Roman" w:hAnsi="Times New Roman"/>
                <w:b/>
                <w:sz w:val="20"/>
                <w:szCs w:val="22"/>
              </w:rPr>
              <w:t xml:space="preserve">Answer </w:t>
            </w:r>
            <w:r w:rsidRPr="00A15C21">
              <w:rPr>
                <w:rFonts w:ascii="Times New Roman" w:hAnsi="Times New Roman"/>
                <w:b/>
                <w:sz w:val="20"/>
                <w:szCs w:val="22"/>
              </w:rPr>
              <w:br/>
            </w:r>
            <w:r w:rsidRPr="00A15C21">
              <w:rPr>
                <w:rFonts w:ascii="Times New Roman" w:hAnsi="Times New Roman"/>
                <w:sz w:val="20"/>
                <w:szCs w:val="22"/>
              </w:rPr>
              <w:t xml:space="preserve">(Yes/No/ </w:t>
            </w:r>
            <w:r w:rsidRPr="00A15C21">
              <w:rPr>
                <w:rFonts w:ascii="Times New Roman" w:hAnsi="Times New Roman"/>
                <w:sz w:val="20"/>
                <w:szCs w:val="22"/>
              </w:rPr>
              <w:br/>
              <w:t>Not Applicable)</w:t>
            </w:r>
          </w:p>
        </w:tc>
      </w:tr>
      <w:tr w:rsidR="00B62E63" w:rsidRPr="00A15C21" w14:paraId="3997CFC9" w14:textId="77777777" w:rsidTr="00B62E63">
        <w:tc>
          <w:tcPr>
            <w:tcW w:w="8298" w:type="dxa"/>
            <w:shd w:val="clear" w:color="auto" w:fill="F3F3F3"/>
          </w:tcPr>
          <w:p w14:paraId="3997CFC7"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1.1</w:t>
            </w:r>
            <w:r w:rsidRPr="00A15C21">
              <w:rPr>
                <w:rFonts w:ascii="Times New Roman" w:hAnsi="Times New Roman"/>
                <w:sz w:val="20"/>
                <w:szCs w:val="22"/>
              </w:rPr>
              <w:t xml:space="preserve"> </w:t>
            </w:r>
            <w:r w:rsidRPr="00A15C21">
              <w:rPr>
                <w:rFonts w:ascii="Times New Roman" w:hAnsi="Times New Roman"/>
                <w:sz w:val="20"/>
                <w:szCs w:val="22"/>
              </w:rPr>
              <w:tab/>
              <w:t xml:space="preserve">Would the proposed project result in the conversion or degradation of </w:t>
            </w:r>
            <w:hyperlink w:anchor="HabitatGlossary" w:history="1">
              <w:r w:rsidRPr="00A15C21">
                <w:rPr>
                  <w:rStyle w:val="Hyperlink"/>
                  <w:rFonts w:ascii="Times New Roman" w:hAnsi="Times New Roman"/>
                  <w:sz w:val="20"/>
                  <w:szCs w:val="22"/>
                </w:rPr>
                <w:t>modified habitat</w:t>
              </w:r>
            </w:hyperlink>
            <w:r w:rsidRPr="00A15C21">
              <w:rPr>
                <w:rFonts w:ascii="Times New Roman" w:hAnsi="Times New Roman"/>
                <w:sz w:val="20"/>
                <w:szCs w:val="22"/>
              </w:rPr>
              <w:t xml:space="preserve">, </w:t>
            </w:r>
            <w:hyperlink w:anchor="HabitatGlossary" w:history="1">
              <w:r w:rsidRPr="00A15C21">
                <w:rPr>
                  <w:rStyle w:val="Hyperlink"/>
                  <w:rFonts w:ascii="Times New Roman" w:hAnsi="Times New Roman"/>
                  <w:sz w:val="20"/>
                  <w:szCs w:val="22"/>
                </w:rPr>
                <w:t>natural habitat</w:t>
              </w:r>
            </w:hyperlink>
            <w:r w:rsidRPr="00A15C21">
              <w:rPr>
                <w:rFonts w:ascii="Times New Roman" w:hAnsi="Times New Roman"/>
                <w:sz w:val="20"/>
                <w:szCs w:val="22"/>
              </w:rPr>
              <w:t xml:space="preserve"> or </w:t>
            </w:r>
            <w:hyperlink w:anchor="CriticalHabitatGlossary" w:history="1">
              <w:r w:rsidRPr="00A15C21">
                <w:rPr>
                  <w:rStyle w:val="Hyperlink"/>
                  <w:rFonts w:ascii="Times New Roman" w:hAnsi="Times New Roman"/>
                  <w:sz w:val="20"/>
                  <w:szCs w:val="22"/>
                </w:rPr>
                <w:t>critical habitat</w:t>
              </w:r>
            </w:hyperlink>
            <w:r w:rsidRPr="00A15C21">
              <w:rPr>
                <w:rFonts w:ascii="Times New Roman" w:hAnsi="Times New Roman"/>
                <w:sz w:val="20"/>
                <w:szCs w:val="22"/>
              </w:rPr>
              <w:t>?</w:t>
            </w:r>
          </w:p>
        </w:tc>
        <w:tc>
          <w:tcPr>
            <w:tcW w:w="1680" w:type="dxa"/>
            <w:shd w:val="clear" w:color="auto" w:fill="F3F3F3"/>
          </w:tcPr>
          <w:p w14:paraId="3997CFC8"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Yes</w:t>
            </w:r>
          </w:p>
        </w:tc>
      </w:tr>
      <w:tr w:rsidR="00B62E63" w:rsidRPr="00A15C21" w14:paraId="3997CFCC" w14:textId="77777777" w:rsidTr="00B62E63">
        <w:tc>
          <w:tcPr>
            <w:tcW w:w="8298" w:type="dxa"/>
            <w:tcBorders>
              <w:bottom w:val="single" w:sz="4" w:space="0" w:color="auto"/>
            </w:tcBorders>
            <w:shd w:val="clear" w:color="auto" w:fill="F3F3F3"/>
          </w:tcPr>
          <w:p w14:paraId="3997CFCA" w14:textId="77777777" w:rsidR="00B62E63" w:rsidRPr="00A15C21" w:rsidRDefault="00B62E63" w:rsidP="00B62E63">
            <w:pPr>
              <w:tabs>
                <w:tab w:val="left" w:pos="585"/>
              </w:tabs>
              <w:autoSpaceDE w:val="0"/>
              <w:autoSpaceDN w:val="0"/>
              <w:adjustRightInd w:val="0"/>
              <w:spacing w:before="60"/>
              <w:ind w:left="567" w:hanging="567"/>
              <w:rPr>
                <w:rFonts w:ascii="Times New Roman" w:hAnsi="Times New Roman"/>
                <w:color w:val="000000"/>
                <w:sz w:val="20"/>
                <w:szCs w:val="22"/>
              </w:rPr>
            </w:pPr>
            <w:r w:rsidRPr="00A15C21">
              <w:rPr>
                <w:rFonts w:ascii="Times New Roman" w:hAnsi="Times New Roman"/>
                <w:b/>
                <w:bCs/>
                <w:color w:val="000000"/>
                <w:sz w:val="20"/>
                <w:szCs w:val="22"/>
              </w:rPr>
              <w:t>1.2</w:t>
            </w:r>
            <w:r w:rsidRPr="00A15C21">
              <w:rPr>
                <w:rFonts w:ascii="Times New Roman" w:hAnsi="Times New Roman"/>
                <w:bCs/>
                <w:color w:val="000000"/>
                <w:sz w:val="20"/>
                <w:szCs w:val="22"/>
              </w:rPr>
              <w:t xml:space="preserve"> </w:t>
            </w:r>
            <w:r w:rsidRPr="00A15C21">
              <w:rPr>
                <w:rFonts w:ascii="Times New Roman" w:hAnsi="Times New Roman"/>
                <w:bCs/>
                <w:color w:val="000000"/>
                <w:sz w:val="20"/>
                <w:szCs w:val="22"/>
              </w:rPr>
              <w:tab/>
              <w:t xml:space="preserve">Are any development activities proposed within a legally protected area (e.g., natural reserve, national park) for the protection or conservation of biodiversity? </w:t>
            </w:r>
          </w:p>
        </w:tc>
        <w:tc>
          <w:tcPr>
            <w:tcW w:w="1680" w:type="dxa"/>
            <w:tcBorders>
              <w:bottom w:val="single" w:sz="4" w:space="0" w:color="auto"/>
            </w:tcBorders>
            <w:shd w:val="clear" w:color="auto" w:fill="F3F3F3"/>
          </w:tcPr>
          <w:p w14:paraId="3997CFCB"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CF" w14:textId="77777777" w:rsidTr="00B62E63">
        <w:tc>
          <w:tcPr>
            <w:tcW w:w="8298" w:type="dxa"/>
            <w:tcBorders>
              <w:bottom w:val="single" w:sz="4" w:space="0" w:color="auto"/>
            </w:tcBorders>
            <w:shd w:val="clear" w:color="auto" w:fill="F3F3F3"/>
          </w:tcPr>
          <w:p w14:paraId="3997CFCD"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1.3</w:t>
            </w:r>
            <w:r w:rsidRPr="00A15C21">
              <w:rPr>
                <w:rFonts w:ascii="Times New Roman" w:hAnsi="Times New Roman"/>
                <w:sz w:val="20"/>
                <w:szCs w:val="22"/>
              </w:rPr>
              <w:t xml:space="preserve"> </w:t>
            </w:r>
            <w:r w:rsidRPr="00A15C21">
              <w:rPr>
                <w:rFonts w:ascii="Times New Roman" w:hAnsi="Times New Roman"/>
                <w:sz w:val="20"/>
                <w:szCs w:val="22"/>
              </w:rPr>
              <w:tab/>
              <w:t xml:space="preserve">Would the proposed project pose a risk of introducing invasive alien species? </w:t>
            </w:r>
          </w:p>
        </w:tc>
        <w:tc>
          <w:tcPr>
            <w:tcW w:w="1680" w:type="dxa"/>
            <w:tcBorders>
              <w:bottom w:val="single" w:sz="4" w:space="0" w:color="auto"/>
            </w:tcBorders>
            <w:shd w:val="clear" w:color="auto" w:fill="F3F3F3"/>
          </w:tcPr>
          <w:p w14:paraId="3997CFCE"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D2" w14:textId="77777777" w:rsidTr="00B62E63">
        <w:tc>
          <w:tcPr>
            <w:tcW w:w="8298" w:type="dxa"/>
            <w:tcBorders>
              <w:bottom w:val="single" w:sz="4" w:space="0" w:color="auto"/>
            </w:tcBorders>
            <w:shd w:val="clear" w:color="auto" w:fill="F3F3F3"/>
          </w:tcPr>
          <w:p w14:paraId="3997CFD0"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1.4</w:t>
            </w:r>
            <w:r w:rsidRPr="00A15C21">
              <w:rPr>
                <w:rFonts w:ascii="Times New Roman" w:hAnsi="Times New Roman"/>
                <w:sz w:val="20"/>
                <w:szCs w:val="22"/>
              </w:rPr>
              <w:t xml:space="preserve"> </w:t>
            </w:r>
            <w:r w:rsidRPr="00A15C21">
              <w:rPr>
                <w:rFonts w:ascii="Times New Roman" w:hAnsi="Times New Roman"/>
                <w:sz w:val="20"/>
                <w:szCs w:val="22"/>
              </w:rPr>
              <w:tab/>
              <w:t>Does the project involve natural forest harvesting or plantation development without an independent forest certification system for sustainable forest management (</w:t>
            </w:r>
            <w:r w:rsidRPr="00A15C21">
              <w:rPr>
                <w:rFonts w:ascii="Times New Roman" w:hAnsi="Times New Roman"/>
                <w:i/>
                <w:sz w:val="20"/>
                <w:szCs w:val="22"/>
              </w:rPr>
              <w:t xml:space="preserve">e.g., </w:t>
            </w:r>
            <w:hyperlink r:id="rId30" w:history="1">
              <w:r w:rsidRPr="00A15C21">
                <w:rPr>
                  <w:rFonts w:ascii="Times New Roman" w:hAnsi="Times New Roman"/>
                  <w:i/>
                  <w:sz w:val="20"/>
                  <w:szCs w:val="22"/>
                </w:rPr>
                <w:t>PEFC</w:t>
              </w:r>
            </w:hyperlink>
            <w:r w:rsidRPr="00A15C21">
              <w:rPr>
                <w:rFonts w:ascii="Times New Roman" w:hAnsi="Times New Roman"/>
                <w:i/>
                <w:sz w:val="20"/>
                <w:szCs w:val="22"/>
              </w:rPr>
              <w:t xml:space="preserve">, the </w:t>
            </w:r>
            <w:hyperlink r:id="rId31" w:history="1">
              <w:r w:rsidRPr="00A15C21">
                <w:rPr>
                  <w:rFonts w:ascii="Times New Roman" w:hAnsi="Times New Roman"/>
                  <w:i/>
                  <w:sz w:val="20"/>
                  <w:szCs w:val="22"/>
                </w:rPr>
                <w:t>Forest Stewardship Council</w:t>
              </w:r>
            </w:hyperlink>
            <w:r w:rsidRPr="00A15C21">
              <w:rPr>
                <w:rFonts w:ascii="Times New Roman" w:hAnsi="Times New Roman"/>
                <w:i/>
                <w:sz w:val="20"/>
                <w:szCs w:val="22"/>
              </w:rPr>
              <w:t xml:space="preserve"> certification systems, or processes established or accepted by the relevant National Environmental Authority</w:t>
            </w:r>
            <w:r w:rsidRPr="00A15C21">
              <w:rPr>
                <w:rFonts w:ascii="Times New Roman" w:hAnsi="Times New Roman"/>
                <w:sz w:val="20"/>
                <w:szCs w:val="22"/>
              </w:rPr>
              <w:t>)?</w:t>
            </w:r>
          </w:p>
        </w:tc>
        <w:tc>
          <w:tcPr>
            <w:tcW w:w="1680" w:type="dxa"/>
            <w:tcBorders>
              <w:bottom w:val="single" w:sz="4" w:space="0" w:color="auto"/>
            </w:tcBorders>
            <w:shd w:val="clear" w:color="auto" w:fill="F3F3F3"/>
          </w:tcPr>
          <w:p w14:paraId="3997CFD1"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D5" w14:textId="77777777" w:rsidTr="00B62E63">
        <w:tc>
          <w:tcPr>
            <w:tcW w:w="8298" w:type="dxa"/>
            <w:tcBorders>
              <w:bottom w:val="single" w:sz="4" w:space="0" w:color="auto"/>
            </w:tcBorders>
            <w:shd w:val="clear" w:color="auto" w:fill="F3F3F3"/>
          </w:tcPr>
          <w:p w14:paraId="3997CFD3"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1.5</w:t>
            </w:r>
            <w:r w:rsidRPr="00A15C21">
              <w:rPr>
                <w:rFonts w:ascii="Times New Roman" w:hAnsi="Times New Roman"/>
                <w:sz w:val="20"/>
                <w:szCs w:val="22"/>
              </w:rPr>
              <w:t xml:space="preserve"> </w:t>
            </w:r>
            <w:r w:rsidRPr="00A15C21">
              <w:rPr>
                <w:rFonts w:ascii="Times New Roman" w:hAnsi="Times New Roman"/>
                <w:sz w:val="20"/>
                <w:szCs w:val="22"/>
              </w:rPr>
              <w:tab/>
              <w:t>Does the project involve the production and harvesting of fish populations or other aquatic species without an accepted system of independent certification to ensure sustainability (</w:t>
            </w:r>
            <w:r w:rsidRPr="00A15C21">
              <w:rPr>
                <w:rFonts w:ascii="Times New Roman" w:hAnsi="Times New Roman"/>
                <w:i/>
                <w:sz w:val="20"/>
                <w:szCs w:val="22"/>
              </w:rPr>
              <w:t xml:space="preserve">e.g., the </w:t>
            </w:r>
            <w:hyperlink r:id="rId32" w:history="1">
              <w:r w:rsidRPr="00A15C21">
                <w:rPr>
                  <w:rFonts w:ascii="Times New Roman" w:hAnsi="Times New Roman"/>
                  <w:i/>
                  <w:sz w:val="20"/>
                  <w:szCs w:val="22"/>
                </w:rPr>
                <w:t>Marine Stewardship Council certification</w:t>
              </w:r>
            </w:hyperlink>
            <w:r w:rsidRPr="00A15C21">
              <w:rPr>
                <w:rFonts w:ascii="Times New Roman" w:hAnsi="Times New Roman"/>
                <w:i/>
                <w:sz w:val="20"/>
                <w:szCs w:val="22"/>
              </w:rPr>
              <w:t xml:space="preserve"> system, or certifications, standards, or processes established or accepted by the relevant National Environmental Authority</w:t>
            </w:r>
            <w:r w:rsidRPr="00A15C21">
              <w:rPr>
                <w:rFonts w:ascii="Times New Roman" w:hAnsi="Times New Roman"/>
                <w:sz w:val="20"/>
                <w:szCs w:val="22"/>
              </w:rPr>
              <w:t>)?</w:t>
            </w:r>
          </w:p>
        </w:tc>
        <w:tc>
          <w:tcPr>
            <w:tcW w:w="1680" w:type="dxa"/>
            <w:tcBorders>
              <w:bottom w:val="single" w:sz="4" w:space="0" w:color="auto"/>
            </w:tcBorders>
            <w:shd w:val="clear" w:color="auto" w:fill="F3F3F3"/>
          </w:tcPr>
          <w:p w14:paraId="3997CFD4"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D9" w14:textId="77777777" w:rsidTr="00B62E63">
        <w:tc>
          <w:tcPr>
            <w:tcW w:w="8298" w:type="dxa"/>
            <w:tcBorders>
              <w:bottom w:val="single" w:sz="4" w:space="0" w:color="auto"/>
            </w:tcBorders>
            <w:shd w:val="clear" w:color="auto" w:fill="F3F3F3"/>
          </w:tcPr>
          <w:p w14:paraId="3997CFD6"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1.6</w:t>
            </w:r>
            <w:r w:rsidRPr="00A15C21">
              <w:rPr>
                <w:rFonts w:ascii="Times New Roman" w:hAnsi="Times New Roman"/>
                <w:sz w:val="20"/>
                <w:szCs w:val="22"/>
              </w:rPr>
              <w:t xml:space="preserve"> </w:t>
            </w:r>
            <w:r w:rsidRPr="00A15C21">
              <w:rPr>
                <w:rFonts w:ascii="Times New Roman" w:hAnsi="Times New Roman"/>
                <w:sz w:val="20"/>
                <w:szCs w:val="22"/>
              </w:rPr>
              <w:tab/>
              <w:t>Does the project involve significant extraction, diversion or containment of surface or ground water?</w:t>
            </w:r>
          </w:p>
          <w:p w14:paraId="3997CFD7" w14:textId="77777777" w:rsidR="00B62E63" w:rsidRPr="00A15C21" w:rsidRDefault="00B62E63" w:rsidP="00B62E63">
            <w:pPr>
              <w:tabs>
                <w:tab w:val="left" w:pos="585"/>
              </w:tabs>
              <w:spacing w:before="60"/>
              <w:ind w:left="567" w:hanging="567"/>
              <w:rPr>
                <w:rFonts w:ascii="Times New Roman" w:hAnsi="Times New Roman"/>
                <w:i/>
                <w:sz w:val="20"/>
                <w:szCs w:val="22"/>
              </w:rPr>
            </w:pPr>
            <w:r w:rsidRPr="00A15C21">
              <w:rPr>
                <w:rFonts w:ascii="Times New Roman" w:hAnsi="Times New Roman"/>
                <w:sz w:val="20"/>
                <w:szCs w:val="22"/>
              </w:rPr>
              <w:tab/>
            </w:r>
            <w:r w:rsidRPr="00A15C21">
              <w:rPr>
                <w:rFonts w:ascii="Times New Roman" w:hAnsi="Times New Roman"/>
                <w:i/>
                <w:sz w:val="20"/>
                <w:szCs w:val="22"/>
              </w:rPr>
              <w:t>For example, construction of dams, reservoirs, river basin developments, groundwater extraction.</w:t>
            </w:r>
          </w:p>
        </w:tc>
        <w:tc>
          <w:tcPr>
            <w:tcW w:w="1680" w:type="dxa"/>
            <w:tcBorders>
              <w:bottom w:val="single" w:sz="4" w:space="0" w:color="auto"/>
            </w:tcBorders>
            <w:shd w:val="clear" w:color="auto" w:fill="F3F3F3"/>
          </w:tcPr>
          <w:p w14:paraId="3997CFD8" w14:textId="77777777" w:rsidR="00B62E63" w:rsidRPr="00A15C21" w:rsidRDefault="00CE2026" w:rsidP="00B62E63">
            <w:pPr>
              <w:jc w:val="center"/>
              <w:rPr>
                <w:rFonts w:ascii="Times New Roman" w:hAnsi="Times New Roman"/>
                <w:sz w:val="20"/>
                <w:szCs w:val="22"/>
              </w:rPr>
            </w:pPr>
            <w:r w:rsidRPr="00A15C21">
              <w:rPr>
                <w:rFonts w:ascii="Times New Roman" w:hAnsi="Times New Roman"/>
                <w:sz w:val="20"/>
                <w:szCs w:val="22"/>
              </w:rPr>
              <w:t>Yes</w:t>
            </w:r>
          </w:p>
        </w:tc>
      </w:tr>
      <w:tr w:rsidR="00B62E63" w:rsidRPr="00A15C21" w14:paraId="3997CFDC" w14:textId="77777777" w:rsidTr="00B62E63">
        <w:tc>
          <w:tcPr>
            <w:tcW w:w="8298" w:type="dxa"/>
            <w:tcBorders>
              <w:bottom w:val="single" w:sz="4" w:space="0" w:color="auto"/>
            </w:tcBorders>
            <w:shd w:val="clear" w:color="auto" w:fill="F3F3F3"/>
          </w:tcPr>
          <w:p w14:paraId="3997CFDA" w14:textId="77777777" w:rsidR="00B62E63" w:rsidRPr="00A15C21" w:rsidRDefault="00B62E63" w:rsidP="00B62E63">
            <w:pPr>
              <w:tabs>
                <w:tab w:val="left" w:pos="0"/>
                <w:tab w:val="left" w:pos="555"/>
              </w:tabs>
              <w:spacing w:before="60"/>
              <w:rPr>
                <w:rFonts w:ascii="Times New Roman" w:hAnsi="Times New Roman"/>
                <w:sz w:val="20"/>
                <w:szCs w:val="22"/>
              </w:rPr>
            </w:pPr>
            <w:r w:rsidRPr="00A15C21">
              <w:rPr>
                <w:rFonts w:ascii="Times New Roman" w:hAnsi="Times New Roman"/>
                <w:b/>
                <w:sz w:val="20"/>
                <w:szCs w:val="22"/>
              </w:rPr>
              <w:t>1.7</w:t>
            </w:r>
            <w:r w:rsidRPr="00A15C21">
              <w:rPr>
                <w:rFonts w:ascii="Times New Roman" w:hAnsi="Times New Roman"/>
                <w:sz w:val="20"/>
                <w:szCs w:val="22"/>
              </w:rPr>
              <w:tab/>
              <w:t>Does the project pose a risk of degrading soils?</w:t>
            </w:r>
          </w:p>
        </w:tc>
        <w:tc>
          <w:tcPr>
            <w:tcW w:w="1680" w:type="dxa"/>
            <w:tcBorders>
              <w:bottom w:val="single" w:sz="4" w:space="0" w:color="auto"/>
            </w:tcBorders>
            <w:shd w:val="clear" w:color="auto" w:fill="F3F3F3"/>
          </w:tcPr>
          <w:p w14:paraId="3997CFDB"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DF" w14:textId="77777777" w:rsidTr="00B62E63">
        <w:tc>
          <w:tcPr>
            <w:tcW w:w="8298" w:type="dxa"/>
            <w:tcBorders>
              <w:bottom w:val="single" w:sz="4" w:space="0" w:color="auto"/>
            </w:tcBorders>
            <w:shd w:val="clear" w:color="auto" w:fill="B3B3B3"/>
          </w:tcPr>
          <w:p w14:paraId="3997CFDD" w14:textId="77777777" w:rsidR="00B62E63" w:rsidRPr="00A15C21" w:rsidRDefault="00B62E63" w:rsidP="00B62E63">
            <w:pPr>
              <w:tabs>
                <w:tab w:val="left" w:pos="570"/>
              </w:tabs>
              <w:spacing w:before="120"/>
              <w:rPr>
                <w:rFonts w:ascii="Times New Roman" w:hAnsi="Times New Roman"/>
                <w:b/>
                <w:sz w:val="20"/>
                <w:szCs w:val="22"/>
              </w:rPr>
            </w:pPr>
            <w:r w:rsidRPr="00A15C21">
              <w:rPr>
                <w:rFonts w:ascii="Times New Roman" w:hAnsi="Times New Roman"/>
                <w:b/>
                <w:sz w:val="20"/>
                <w:szCs w:val="22"/>
              </w:rPr>
              <w:t xml:space="preserve">2. </w:t>
            </w:r>
            <w:r w:rsidRPr="00A15C21">
              <w:rPr>
                <w:rFonts w:ascii="Times New Roman" w:hAnsi="Times New Roman"/>
                <w:b/>
                <w:sz w:val="20"/>
                <w:szCs w:val="22"/>
              </w:rPr>
              <w:tab/>
              <w:t xml:space="preserve">Pollution </w:t>
            </w:r>
          </w:p>
        </w:tc>
        <w:tc>
          <w:tcPr>
            <w:tcW w:w="1680" w:type="dxa"/>
            <w:tcBorders>
              <w:bottom w:val="single" w:sz="4" w:space="0" w:color="auto"/>
            </w:tcBorders>
            <w:shd w:val="clear" w:color="auto" w:fill="B3B3B3"/>
          </w:tcPr>
          <w:p w14:paraId="3997CFDE" w14:textId="77777777" w:rsidR="00B62E63" w:rsidRPr="00A15C21" w:rsidRDefault="00B62E63" w:rsidP="00B62E63">
            <w:pPr>
              <w:jc w:val="center"/>
              <w:rPr>
                <w:rFonts w:ascii="Times New Roman" w:hAnsi="Times New Roman"/>
                <w:b/>
                <w:i/>
                <w:sz w:val="20"/>
                <w:szCs w:val="22"/>
              </w:rPr>
            </w:pPr>
            <w:r w:rsidRPr="00A15C21">
              <w:rPr>
                <w:rFonts w:ascii="Times New Roman" w:hAnsi="Times New Roman"/>
                <w:b/>
                <w:sz w:val="20"/>
                <w:szCs w:val="22"/>
              </w:rPr>
              <w:t xml:space="preserve">Answer </w:t>
            </w:r>
            <w:r w:rsidRPr="00A15C21">
              <w:rPr>
                <w:rFonts w:ascii="Times New Roman" w:hAnsi="Times New Roman"/>
                <w:b/>
                <w:sz w:val="20"/>
                <w:szCs w:val="22"/>
              </w:rPr>
              <w:br/>
            </w:r>
            <w:r w:rsidRPr="00A15C21">
              <w:rPr>
                <w:rFonts w:ascii="Times New Roman" w:hAnsi="Times New Roman"/>
                <w:sz w:val="20"/>
                <w:szCs w:val="22"/>
              </w:rPr>
              <w:t xml:space="preserve">(Yes/No/ </w:t>
            </w:r>
            <w:r w:rsidRPr="00A15C21">
              <w:rPr>
                <w:rFonts w:ascii="Times New Roman" w:hAnsi="Times New Roman"/>
                <w:sz w:val="20"/>
                <w:szCs w:val="22"/>
              </w:rPr>
              <w:br/>
              <w:t>Not Applicable)</w:t>
            </w:r>
          </w:p>
        </w:tc>
      </w:tr>
      <w:tr w:rsidR="00B62E63" w:rsidRPr="00A15C21" w14:paraId="3997CFE2" w14:textId="77777777" w:rsidTr="00B62E63">
        <w:tc>
          <w:tcPr>
            <w:tcW w:w="8298" w:type="dxa"/>
            <w:shd w:val="clear" w:color="auto" w:fill="F3F3F3"/>
          </w:tcPr>
          <w:p w14:paraId="3997CFE0"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2.1</w:t>
            </w:r>
            <w:r w:rsidRPr="00A15C21">
              <w:rPr>
                <w:rFonts w:ascii="Times New Roman" w:hAnsi="Times New Roman"/>
                <w:sz w:val="20"/>
                <w:szCs w:val="22"/>
              </w:rPr>
              <w:t xml:space="preserve"> </w:t>
            </w:r>
            <w:r w:rsidRPr="00A15C21">
              <w:rPr>
                <w:rFonts w:ascii="Times New Roman" w:hAnsi="Times New Roman"/>
                <w:sz w:val="20"/>
                <w:szCs w:val="22"/>
              </w:rPr>
              <w:tab/>
              <w:t xml:space="preserve">Would the proposed project result in the release of pollutants to the environment due to routine or non-routine circumstances with the potential for adverse local, regional, and </w:t>
            </w:r>
            <w:hyperlink w:anchor="TransboundaryImpactsGlossary" w:history="1">
              <w:r w:rsidRPr="00A15C21">
                <w:rPr>
                  <w:rFonts w:ascii="Times New Roman" w:hAnsi="Times New Roman"/>
                  <w:sz w:val="20"/>
                  <w:szCs w:val="22"/>
                </w:rPr>
                <w:t>transboundary impacts</w:t>
              </w:r>
            </w:hyperlink>
            <w:r w:rsidRPr="00A15C21">
              <w:rPr>
                <w:rFonts w:ascii="Times New Roman" w:hAnsi="Times New Roman"/>
                <w:sz w:val="20"/>
                <w:szCs w:val="22"/>
              </w:rPr>
              <w:t xml:space="preserve">? </w:t>
            </w:r>
          </w:p>
        </w:tc>
        <w:tc>
          <w:tcPr>
            <w:tcW w:w="1680" w:type="dxa"/>
            <w:shd w:val="clear" w:color="auto" w:fill="F3F3F3"/>
          </w:tcPr>
          <w:p w14:paraId="3997CFE1"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E5" w14:textId="77777777" w:rsidTr="00B62E63">
        <w:tc>
          <w:tcPr>
            <w:tcW w:w="8298" w:type="dxa"/>
            <w:tcBorders>
              <w:bottom w:val="single" w:sz="4" w:space="0" w:color="auto"/>
            </w:tcBorders>
            <w:shd w:val="clear" w:color="auto" w:fill="F3F3F3"/>
          </w:tcPr>
          <w:p w14:paraId="3997CFE3"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2.2</w:t>
            </w:r>
            <w:r w:rsidRPr="00A15C21">
              <w:rPr>
                <w:rFonts w:ascii="Times New Roman" w:hAnsi="Times New Roman"/>
                <w:sz w:val="20"/>
                <w:szCs w:val="22"/>
              </w:rPr>
              <w:t xml:space="preserve"> </w:t>
            </w:r>
            <w:r w:rsidRPr="00A15C21">
              <w:rPr>
                <w:rFonts w:ascii="Times New Roman" w:hAnsi="Times New Roman"/>
                <w:sz w:val="20"/>
                <w:szCs w:val="22"/>
              </w:rPr>
              <w:tab/>
              <w:t xml:space="preserve">Would the proposed project result in the generation of waste that cannot be recovered, reused, or disposed of in an </w:t>
            </w:r>
            <w:hyperlink w:anchor="ESMGlossary" w:history="1">
              <w:r w:rsidRPr="00A15C21">
                <w:rPr>
                  <w:rFonts w:ascii="Times New Roman" w:hAnsi="Times New Roman"/>
                  <w:sz w:val="20"/>
                  <w:szCs w:val="22"/>
                </w:rPr>
                <w:t>environmentally and socially sound manner</w:t>
              </w:r>
            </w:hyperlink>
            <w:r w:rsidRPr="00A15C21">
              <w:rPr>
                <w:rFonts w:ascii="Times New Roman" w:hAnsi="Times New Roman"/>
                <w:sz w:val="20"/>
                <w:szCs w:val="22"/>
              </w:rPr>
              <w:t xml:space="preserve">? </w:t>
            </w:r>
          </w:p>
        </w:tc>
        <w:tc>
          <w:tcPr>
            <w:tcW w:w="1680" w:type="dxa"/>
            <w:tcBorders>
              <w:bottom w:val="single" w:sz="4" w:space="0" w:color="auto"/>
            </w:tcBorders>
            <w:shd w:val="clear" w:color="auto" w:fill="F3F3F3"/>
          </w:tcPr>
          <w:p w14:paraId="3997CFE4"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E9" w14:textId="77777777" w:rsidTr="00B62E63">
        <w:trPr>
          <w:trHeight w:val="402"/>
        </w:trPr>
        <w:tc>
          <w:tcPr>
            <w:tcW w:w="8298" w:type="dxa"/>
            <w:tcBorders>
              <w:bottom w:val="single" w:sz="4" w:space="0" w:color="auto"/>
            </w:tcBorders>
            <w:shd w:val="clear" w:color="auto" w:fill="F3F3F3"/>
          </w:tcPr>
          <w:p w14:paraId="3997CFE6"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2.3</w:t>
            </w:r>
            <w:r w:rsidRPr="00A15C21">
              <w:rPr>
                <w:rFonts w:ascii="Times New Roman" w:hAnsi="Times New Roman"/>
                <w:sz w:val="20"/>
                <w:szCs w:val="22"/>
              </w:rPr>
              <w:t xml:space="preserve"> </w:t>
            </w:r>
            <w:r w:rsidRPr="00A15C21">
              <w:rPr>
                <w:rFonts w:ascii="Times New Roman" w:hAnsi="Times New Roman"/>
                <w:sz w:val="20"/>
                <w:szCs w:val="22"/>
              </w:rPr>
              <w:tab/>
              <w:t xml:space="preserve">Will the propose project involve the manufacture, trade, release, and/or use of chemicals and </w:t>
            </w:r>
            <w:hyperlink w:anchor="HazardousMatGlossary" w:history="1">
              <w:r w:rsidRPr="00A15C21">
                <w:rPr>
                  <w:rFonts w:ascii="Times New Roman" w:hAnsi="Times New Roman"/>
                  <w:sz w:val="20"/>
                  <w:szCs w:val="22"/>
                </w:rPr>
                <w:t>hazardous materials</w:t>
              </w:r>
            </w:hyperlink>
            <w:r w:rsidRPr="00A15C21">
              <w:rPr>
                <w:rFonts w:ascii="Times New Roman" w:hAnsi="Times New Roman"/>
                <w:sz w:val="20"/>
                <w:szCs w:val="22"/>
              </w:rPr>
              <w:t xml:space="preserve"> subject to international action bans or phase-outs? </w:t>
            </w:r>
          </w:p>
          <w:p w14:paraId="3997CFE7"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ab/>
            </w:r>
            <w:r w:rsidRPr="00A15C21">
              <w:rPr>
                <w:rFonts w:ascii="Times New Roman" w:hAnsi="Times New Roman"/>
                <w:i/>
                <w:sz w:val="20"/>
                <w:szCs w:val="22"/>
              </w:rPr>
              <w:t xml:space="preserve">For example, DDT, PCBs and other chemicals listed in international conventions such as the </w:t>
            </w:r>
            <w:hyperlink r:id="rId33" w:anchor="convtext" w:history="1">
              <w:r w:rsidRPr="00A15C21">
                <w:rPr>
                  <w:rFonts w:ascii="Times New Roman" w:hAnsi="Times New Roman"/>
                  <w:i/>
                  <w:sz w:val="20"/>
                  <w:szCs w:val="22"/>
                </w:rPr>
                <w:t>Stockholm Convention on Persistent Organic Pollutants</w:t>
              </w:r>
            </w:hyperlink>
            <w:r w:rsidRPr="00A15C21">
              <w:rPr>
                <w:rFonts w:ascii="Times New Roman" w:hAnsi="Times New Roman"/>
                <w:i/>
                <w:sz w:val="20"/>
                <w:szCs w:val="22"/>
              </w:rPr>
              <w:t>, or the Montreal Protocol.</w:t>
            </w:r>
          </w:p>
        </w:tc>
        <w:tc>
          <w:tcPr>
            <w:tcW w:w="1680" w:type="dxa"/>
            <w:tcBorders>
              <w:bottom w:val="single" w:sz="4" w:space="0" w:color="auto"/>
            </w:tcBorders>
            <w:shd w:val="clear" w:color="auto" w:fill="F3F3F3"/>
          </w:tcPr>
          <w:p w14:paraId="3997CFE8"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EC" w14:textId="77777777" w:rsidTr="00B62E63">
        <w:tc>
          <w:tcPr>
            <w:tcW w:w="8298" w:type="dxa"/>
            <w:tcBorders>
              <w:bottom w:val="single" w:sz="4" w:space="0" w:color="auto"/>
            </w:tcBorders>
            <w:shd w:val="clear" w:color="auto" w:fill="F3F3F3"/>
          </w:tcPr>
          <w:p w14:paraId="3997CFEA"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2.4</w:t>
            </w:r>
            <w:r w:rsidRPr="00A15C21">
              <w:rPr>
                <w:rFonts w:ascii="Times New Roman" w:hAnsi="Times New Roman"/>
                <w:sz w:val="20"/>
                <w:szCs w:val="22"/>
              </w:rPr>
              <w:tab/>
              <w:t xml:space="preserve">Is there a potential for the release, in the environment, of </w:t>
            </w:r>
            <w:hyperlink w:anchor="HazardousMatGlossary" w:history="1">
              <w:r w:rsidRPr="00A15C21">
                <w:rPr>
                  <w:rFonts w:ascii="Times New Roman" w:hAnsi="Times New Roman"/>
                  <w:sz w:val="20"/>
                  <w:szCs w:val="22"/>
                </w:rPr>
                <w:t>hazardous materials</w:t>
              </w:r>
            </w:hyperlink>
            <w:r w:rsidRPr="00A15C21">
              <w:rPr>
                <w:rFonts w:ascii="Times New Roman" w:hAnsi="Times New Roman"/>
                <w:sz w:val="20"/>
                <w:szCs w:val="22"/>
              </w:rPr>
              <w:t xml:space="preserve"> resulting from their production, transportation, handling, storage and use for project activities?</w:t>
            </w:r>
          </w:p>
        </w:tc>
        <w:tc>
          <w:tcPr>
            <w:tcW w:w="1680" w:type="dxa"/>
            <w:tcBorders>
              <w:bottom w:val="single" w:sz="4" w:space="0" w:color="auto"/>
            </w:tcBorders>
            <w:shd w:val="clear" w:color="auto" w:fill="F3F3F3"/>
          </w:tcPr>
          <w:p w14:paraId="3997CFEB"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EF" w14:textId="77777777" w:rsidTr="00B62E63">
        <w:tc>
          <w:tcPr>
            <w:tcW w:w="8298" w:type="dxa"/>
            <w:tcBorders>
              <w:bottom w:val="single" w:sz="4" w:space="0" w:color="auto"/>
            </w:tcBorders>
            <w:shd w:val="clear" w:color="auto" w:fill="F3F3F3"/>
          </w:tcPr>
          <w:p w14:paraId="3997CFED"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2.5</w:t>
            </w:r>
            <w:r w:rsidRPr="00A15C21">
              <w:rPr>
                <w:rFonts w:ascii="Times New Roman" w:hAnsi="Times New Roman"/>
                <w:sz w:val="20"/>
                <w:szCs w:val="22"/>
              </w:rPr>
              <w:t xml:space="preserve"> </w:t>
            </w:r>
            <w:r w:rsidRPr="00A15C21">
              <w:rPr>
                <w:rFonts w:ascii="Times New Roman" w:hAnsi="Times New Roman"/>
                <w:sz w:val="20"/>
                <w:szCs w:val="22"/>
              </w:rPr>
              <w:tab/>
              <w:t>Will the proposed project involve the application of pesticides that have a known negative effect on the environment or human health?</w:t>
            </w:r>
          </w:p>
        </w:tc>
        <w:tc>
          <w:tcPr>
            <w:tcW w:w="1680" w:type="dxa"/>
            <w:tcBorders>
              <w:bottom w:val="single" w:sz="4" w:space="0" w:color="auto"/>
            </w:tcBorders>
            <w:shd w:val="clear" w:color="auto" w:fill="F3F3F3"/>
          </w:tcPr>
          <w:p w14:paraId="3997CFEE"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F2" w14:textId="77777777" w:rsidTr="00B62E63">
        <w:trPr>
          <w:trHeight w:val="736"/>
        </w:trPr>
        <w:tc>
          <w:tcPr>
            <w:tcW w:w="8298" w:type="dxa"/>
            <w:tcBorders>
              <w:bottom w:val="single" w:sz="4" w:space="0" w:color="auto"/>
            </w:tcBorders>
            <w:shd w:val="clear" w:color="auto" w:fill="A6A6A6"/>
          </w:tcPr>
          <w:p w14:paraId="3997CFF0" w14:textId="77777777" w:rsidR="00B62E63" w:rsidRPr="00A15C21" w:rsidRDefault="00B62E63" w:rsidP="00B62E63">
            <w:pPr>
              <w:tabs>
                <w:tab w:val="left" w:pos="585"/>
              </w:tabs>
              <w:spacing w:before="60"/>
              <w:ind w:left="567" w:hanging="567"/>
              <w:rPr>
                <w:rFonts w:ascii="Times New Roman" w:hAnsi="Times New Roman"/>
                <w:b/>
                <w:sz w:val="20"/>
                <w:szCs w:val="22"/>
              </w:rPr>
            </w:pPr>
            <w:r w:rsidRPr="00A15C21">
              <w:rPr>
                <w:rFonts w:ascii="Times New Roman" w:hAnsi="Times New Roman"/>
                <w:b/>
                <w:sz w:val="20"/>
                <w:szCs w:val="22"/>
              </w:rPr>
              <w:t>3.       Climate Change</w:t>
            </w:r>
          </w:p>
        </w:tc>
        <w:tc>
          <w:tcPr>
            <w:tcW w:w="1680" w:type="dxa"/>
            <w:tcBorders>
              <w:bottom w:val="single" w:sz="4" w:space="0" w:color="auto"/>
            </w:tcBorders>
            <w:shd w:val="clear" w:color="auto" w:fill="A6A6A6"/>
          </w:tcPr>
          <w:p w14:paraId="3997CFF1" w14:textId="77777777" w:rsidR="00B62E63" w:rsidRPr="00A15C21" w:rsidRDefault="00B62E63" w:rsidP="00B62E63">
            <w:pPr>
              <w:tabs>
                <w:tab w:val="left" w:pos="585"/>
              </w:tabs>
              <w:spacing w:before="60"/>
              <w:ind w:left="567" w:hanging="567"/>
              <w:jc w:val="center"/>
              <w:rPr>
                <w:rFonts w:ascii="Times New Roman" w:hAnsi="Times New Roman"/>
                <w:sz w:val="20"/>
                <w:szCs w:val="22"/>
              </w:rPr>
            </w:pPr>
          </w:p>
        </w:tc>
      </w:tr>
      <w:tr w:rsidR="00B62E63" w:rsidRPr="00A15C21" w14:paraId="3997CFF6" w14:textId="77777777" w:rsidTr="00B62E63">
        <w:trPr>
          <w:trHeight w:val="736"/>
        </w:trPr>
        <w:tc>
          <w:tcPr>
            <w:tcW w:w="8298" w:type="dxa"/>
            <w:tcBorders>
              <w:bottom w:val="single" w:sz="4" w:space="0" w:color="auto"/>
            </w:tcBorders>
            <w:shd w:val="clear" w:color="auto" w:fill="F3F3F3"/>
          </w:tcPr>
          <w:p w14:paraId="3997CFF3"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3.1</w:t>
            </w:r>
            <w:r w:rsidRPr="00A15C21">
              <w:rPr>
                <w:rFonts w:ascii="Times New Roman" w:hAnsi="Times New Roman"/>
                <w:sz w:val="20"/>
                <w:szCs w:val="22"/>
              </w:rPr>
              <w:t xml:space="preserve"> </w:t>
            </w:r>
            <w:r w:rsidRPr="00A15C21">
              <w:rPr>
                <w:rFonts w:ascii="Times New Roman" w:hAnsi="Times New Roman"/>
                <w:sz w:val="20"/>
                <w:szCs w:val="22"/>
              </w:rPr>
              <w:tab/>
              <w:t>Will the proposed project result in significant</w:t>
            </w:r>
            <w:r w:rsidRPr="00A15C21">
              <w:rPr>
                <w:rFonts w:ascii="Times New Roman" w:hAnsi="Times New Roman"/>
                <w:sz w:val="20"/>
                <w:szCs w:val="22"/>
                <w:vertAlign w:val="superscript"/>
              </w:rPr>
              <w:footnoteReference w:id="68"/>
            </w:r>
            <w:r w:rsidRPr="00A15C21">
              <w:rPr>
                <w:rFonts w:ascii="Times New Roman" w:hAnsi="Times New Roman"/>
                <w:sz w:val="20"/>
                <w:szCs w:val="22"/>
                <w:vertAlign w:val="superscript"/>
              </w:rPr>
              <w:t xml:space="preserve"> </w:t>
            </w:r>
            <w:r w:rsidRPr="00A15C21">
              <w:rPr>
                <w:rFonts w:ascii="Times New Roman" w:hAnsi="Times New Roman"/>
                <w:sz w:val="20"/>
                <w:szCs w:val="22"/>
              </w:rPr>
              <w:t>greenhouse gas emissions?</w:t>
            </w:r>
          </w:p>
          <w:p w14:paraId="3997CFF4" w14:textId="77777777" w:rsidR="00B62E63" w:rsidRPr="00A15C21" w:rsidRDefault="00B62E63" w:rsidP="00B62E63">
            <w:pPr>
              <w:tabs>
                <w:tab w:val="left" w:pos="585"/>
              </w:tabs>
              <w:spacing w:before="60"/>
              <w:ind w:left="567" w:hanging="567"/>
              <w:rPr>
                <w:rFonts w:ascii="Times New Roman" w:hAnsi="Times New Roman"/>
                <w:i/>
                <w:sz w:val="20"/>
                <w:szCs w:val="22"/>
              </w:rPr>
            </w:pPr>
            <w:r w:rsidRPr="00A15C21">
              <w:rPr>
                <w:rFonts w:ascii="Times New Roman" w:hAnsi="Times New Roman"/>
                <w:b/>
                <w:sz w:val="20"/>
                <w:szCs w:val="22"/>
              </w:rPr>
              <w:tab/>
            </w:r>
            <w:r w:rsidRPr="00A15C21">
              <w:rPr>
                <w:rFonts w:ascii="Times New Roman" w:hAnsi="Times New Roman"/>
                <w:i/>
                <w:sz w:val="20"/>
                <w:szCs w:val="22"/>
              </w:rPr>
              <w:t xml:space="preserve">Annex E provides additional guidance for answering this question. </w:t>
            </w:r>
          </w:p>
        </w:tc>
        <w:tc>
          <w:tcPr>
            <w:tcW w:w="1680" w:type="dxa"/>
            <w:tcBorders>
              <w:bottom w:val="single" w:sz="4" w:space="0" w:color="auto"/>
            </w:tcBorders>
            <w:shd w:val="clear" w:color="auto" w:fill="F3F3F3"/>
          </w:tcPr>
          <w:p w14:paraId="3997CFF5"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FA" w14:textId="77777777" w:rsidTr="00B62E63">
        <w:trPr>
          <w:trHeight w:val="736"/>
        </w:trPr>
        <w:tc>
          <w:tcPr>
            <w:tcW w:w="8298" w:type="dxa"/>
            <w:tcBorders>
              <w:bottom w:val="single" w:sz="4" w:space="0" w:color="auto"/>
            </w:tcBorders>
            <w:shd w:val="clear" w:color="auto" w:fill="F3F3F3"/>
          </w:tcPr>
          <w:p w14:paraId="3997CFF7"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3.2</w:t>
            </w:r>
            <w:r w:rsidRPr="00A15C21">
              <w:rPr>
                <w:rFonts w:ascii="Times New Roman" w:hAnsi="Times New Roman"/>
                <w:sz w:val="20"/>
                <w:szCs w:val="22"/>
              </w:rPr>
              <w:t xml:space="preserve">     Is the proposed project likely to directly or indirectly increase environmental and social </w:t>
            </w:r>
            <w:hyperlink w:anchor="CCVulnerabilityGlossary" w:history="1">
              <w:r w:rsidRPr="00A15C21">
                <w:rPr>
                  <w:rFonts w:ascii="Times New Roman" w:hAnsi="Times New Roman"/>
                  <w:sz w:val="20"/>
                  <w:szCs w:val="22"/>
                </w:rPr>
                <w:t>vulnerability to climate change</w:t>
              </w:r>
            </w:hyperlink>
            <w:r w:rsidRPr="00A15C21">
              <w:rPr>
                <w:rFonts w:ascii="Times New Roman" w:hAnsi="Times New Roman"/>
                <w:sz w:val="20"/>
                <w:szCs w:val="22"/>
              </w:rPr>
              <w:t xml:space="preserve"> now or in the future (also known as maladaptive practices)? You can refer to the additional guidance in Annex C to help you answer this question.</w:t>
            </w:r>
          </w:p>
          <w:p w14:paraId="3997CFF8" w14:textId="77777777" w:rsidR="00B62E63" w:rsidRPr="00A15C21" w:rsidRDefault="00B62E63" w:rsidP="00B62E63">
            <w:pPr>
              <w:tabs>
                <w:tab w:val="left" w:pos="585"/>
              </w:tabs>
              <w:spacing w:before="60"/>
              <w:ind w:left="567" w:hanging="567"/>
              <w:rPr>
                <w:rFonts w:ascii="Times New Roman" w:hAnsi="Times New Roman"/>
                <w:b/>
                <w:sz w:val="20"/>
                <w:szCs w:val="22"/>
              </w:rPr>
            </w:pPr>
            <w:r w:rsidRPr="00A15C21">
              <w:rPr>
                <w:rFonts w:ascii="Times New Roman" w:hAnsi="Times New Roman"/>
                <w:sz w:val="20"/>
                <w:szCs w:val="22"/>
              </w:rPr>
              <w:tab/>
            </w:r>
            <w:r w:rsidRPr="00A15C21">
              <w:rPr>
                <w:rFonts w:ascii="Times New Roman" w:hAnsi="Times New Roman"/>
                <w:i/>
                <w:sz w:val="20"/>
                <w:szCs w:val="22"/>
              </w:rPr>
              <w:t>For example, a project that would involve indirectly removing mangroves from coastal zones or encouraging land use plans that would suggest building houses on floodplains could increase the surrounding population’s vulnerability to climate change, specifically flooding.</w:t>
            </w:r>
          </w:p>
        </w:tc>
        <w:tc>
          <w:tcPr>
            <w:tcW w:w="1680" w:type="dxa"/>
            <w:tcBorders>
              <w:bottom w:val="single" w:sz="4" w:space="0" w:color="auto"/>
            </w:tcBorders>
            <w:shd w:val="clear" w:color="auto" w:fill="F3F3F3"/>
          </w:tcPr>
          <w:p w14:paraId="3997CFF9"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CFFD" w14:textId="77777777" w:rsidTr="00B62E63">
        <w:trPr>
          <w:trHeight w:val="600"/>
        </w:trPr>
        <w:tc>
          <w:tcPr>
            <w:tcW w:w="8298" w:type="dxa"/>
            <w:tcBorders>
              <w:bottom w:val="single" w:sz="4" w:space="0" w:color="auto"/>
            </w:tcBorders>
            <w:shd w:val="clear" w:color="auto" w:fill="A6A6A6"/>
          </w:tcPr>
          <w:p w14:paraId="3997CFFB" w14:textId="77777777" w:rsidR="00B62E63" w:rsidRPr="00A15C21" w:rsidRDefault="00B62E63" w:rsidP="00B62E63">
            <w:pPr>
              <w:tabs>
                <w:tab w:val="left" w:pos="567"/>
              </w:tabs>
              <w:spacing w:before="120"/>
              <w:rPr>
                <w:rFonts w:ascii="Times New Roman" w:hAnsi="Times New Roman"/>
                <w:b/>
                <w:sz w:val="20"/>
                <w:szCs w:val="22"/>
              </w:rPr>
            </w:pPr>
            <w:r w:rsidRPr="00A15C21">
              <w:rPr>
                <w:rFonts w:ascii="Times New Roman" w:hAnsi="Times New Roman"/>
                <w:b/>
                <w:sz w:val="20"/>
                <w:szCs w:val="22"/>
              </w:rPr>
              <w:t xml:space="preserve">4. </w:t>
            </w:r>
            <w:r w:rsidRPr="00A15C21">
              <w:rPr>
                <w:rFonts w:ascii="Times New Roman" w:hAnsi="Times New Roman"/>
                <w:b/>
                <w:sz w:val="20"/>
                <w:szCs w:val="22"/>
              </w:rPr>
              <w:tab/>
              <w:t>Social Equity and Equality</w:t>
            </w:r>
          </w:p>
        </w:tc>
        <w:tc>
          <w:tcPr>
            <w:tcW w:w="1680" w:type="dxa"/>
            <w:tcBorders>
              <w:bottom w:val="single" w:sz="4" w:space="0" w:color="auto"/>
            </w:tcBorders>
            <w:shd w:val="clear" w:color="auto" w:fill="A6A6A6"/>
          </w:tcPr>
          <w:p w14:paraId="3997CFFC" w14:textId="77777777" w:rsidR="00B62E63" w:rsidRPr="00A15C21" w:rsidRDefault="00B62E63" w:rsidP="00B62E63">
            <w:pPr>
              <w:spacing w:before="120"/>
              <w:jc w:val="center"/>
              <w:rPr>
                <w:rFonts w:ascii="Times New Roman" w:hAnsi="Times New Roman"/>
                <w:b/>
                <w:sz w:val="20"/>
                <w:szCs w:val="22"/>
              </w:rPr>
            </w:pPr>
            <w:r w:rsidRPr="00A15C21">
              <w:rPr>
                <w:rFonts w:ascii="Times New Roman" w:hAnsi="Times New Roman"/>
                <w:b/>
                <w:sz w:val="20"/>
                <w:szCs w:val="22"/>
              </w:rPr>
              <w:t xml:space="preserve">Answer </w:t>
            </w:r>
            <w:r w:rsidRPr="00A15C21">
              <w:rPr>
                <w:rFonts w:ascii="Times New Roman" w:hAnsi="Times New Roman"/>
                <w:b/>
                <w:sz w:val="20"/>
                <w:szCs w:val="22"/>
              </w:rPr>
              <w:br/>
            </w:r>
            <w:r w:rsidRPr="00A15C21">
              <w:rPr>
                <w:rFonts w:ascii="Times New Roman" w:hAnsi="Times New Roman"/>
                <w:sz w:val="20"/>
                <w:szCs w:val="22"/>
              </w:rPr>
              <w:t xml:space="preserve">(Yes/No/ </w:t>
            </w:r>
            <w:r w:rsidRPr="00A15C21">
              <w:rPr>
                <w:rFonts w:ascii="Times New Roman" w:hAnsi="Times New Roman"/>
                <w:sz w:val="20"/>
                <w:szCs w:val="22"/>
              </w:rPr>
              <w:br/>
              <w:t>Not Applicable)</w:t>
            </w:r>
          </w:p>
        </w:tc>
      </w:tr>
      <w:tr w:rsidR="00B62E63" w:rsidRPr="00A15C21" w14:paraId="3997D000" w14:textId="77777777" w:rsidTr="00B62E63">
        <w:tc>
          <w:tcPr>
            <w:tcW w:w="8298" w:type="dxa"/>
            <w:tcBorders>
              <w:bottom w:val="single" w:sz="4" w:space="0" w:color="auto"/>
            </w:tcBorders>
            <w:shd w:val="clear" w:color="auto" w:fill="F3F3F3"/>
          </w:tcPr>
          <w:p w14:paraId="3997CFFE" w14:textId="77777777" w:rsidR="00B62E63" w:rsidRPr="00A15C21" w:rsidRDefault="00B62E63" w:rsidP="00B62E63">
            <w:pPr>
              <w:tabs>
                <w:tab w:val="left" w:pos="585"/>
              </w:tabs>
              <w:spacing w:before="60"/>
              <w:ind w:left="567" w:hanging="567"/>
              <w:rPr>
                <w:rFonts w:ascii="Times New Roman" w:hAnsi="Times New Roman"/>
                <w:b/>
                <w:sz w:val="20"/>
                <w:szCs w:val="22"/>
              </w:rPr>
            </w:pPr>
            <w:r w:rsidRPr="00A15C21">
              <w:rPr>
                <w:rFonts w:ascii="Times New Roman" w:hAnsi="Times New Roman"/>
                <w:b/>
                <w:sz w:val="20"/>
                <w:szCs w:val="22"/>
              </w:rPr>
              <w:t>4.1</w:t>
            </w:r>
            <w:r w:rsidRPr="00A15C21">
              <w:rPr>
                <w:rFonts w:ascii="Times New Roman" w:hAnsi="Times New Roman"/>
                <w:b/>
                <w:sz w:val="20"/>
                <w:szCs w:val="22"/>
              </w:rPr>
              <w:tab/>
            </w:r>
            <w:r w:rsidRPr="00A15C21">
              <w:rPr>
                <w:rFonts w:ascii="Times New Roman" w:hAnsi="Times New Roman"/>
                <w:bCs/>
                <w:color w:val="000000"/>
                <w:sz w:val="20"/>
                <w:szCs w:val="22"/>
              </w:rPr>
              <w:t xml:space="preserve">Would the proposed project have environmental and social impacts that could affect indigenous people or other vulnerable groups? </w:t>
            </w:r>
          </w:p>
        </w:tc>
        <w:tc>
          <w:tcPr>
            <w:tcW w:w="1680" w:type="dxa"/>
            <w:tcBorders>
              <w:bottom w:val="single" w:sz="4" w:space="0" w:color="auto"/>
            </w:tcBorders>
            <w:shd w:val="clear" w:color="auto" w:fill="F3F3F3"/>
          </w:tcPr>
          <w:p w14:paraId="3997CFFF"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03" w14:textId="77777777" w:rsidTr="00B62E63">
        <w:tc>
          <w:tcPr>
            <w:tcW w:w="8298" w:type="dxa"/>
            <w:tcBorders>
              <w:bottom w:val="single" w:sz="4" w:space="0" w:color="auto"/>
            </w:tcBorders>
            <w:shd w:val="clear" w:color="auto" w:fill="F3F3F3"/>
          </w:tcPr>
          <w:p w14:paraId="3997D001" w14:textId="77777777" w:rsidR="00B62E63" w:rsidRPr="00A15C21" w:rsidRDefault="00B62E63" w:rsidP="00B62E63">
            <w:pPr>
              <w:tabs>
                <w:tab w:val="left" w:pos="-142"/>
                <w:tab w:val="left" w:pos="585"/>
              </w:tabs>
              <w:spacing w:before="60"/>
              <w:ind w:left="567" w:hanging="567"/>
              <w:rPr>
                <w:rFonts w:ascii="Times New Roman" w:hAnsi="Times New Roman"/>
                <w:bCs/>
                <w:color w:val="000000"/>
                <w:sz w:val="20"/>
                <w:szCs w:val="22"/>
              </w:rPr>
            </w:pPr>
            <w:r w:rsidRPr="00A15C21">
              <w:rPr>
                <w:rFonts w:ascii="Times New Roman" w:hAnsi="Times New Roman"/>
                <w:b/>
                <w:bCs/>
                <w:color w:val="000000"/>
                <w:sz w:val="20"/>
                <w:szCs w:val="22"/>
              </w:rPr>
              <w:t>4.2</w:t>
            </w:r>
            <w:r w:rsidRPr="00A15C21">
              <w:rPr>
                <w:rFonts w:ascii="Times New Roman" w:hAnsi="Times New Roman"/>
                <w:bCs/>
                <w:color w:val="000000"/>
                <w:sz w:val="20"/>
                <w:szCs w:val="22"/>
              </w:rPr>
              <w:t xml:space="preserve">      Is the project likely to significantly impact gender equality and women’s empowerment</w:t>
            </w:r>
            <w:r w:rsidRPr="00A15C21">
              <w:rPr>
                <w:rStyle w:val="FootnoteReference"/>
                <w:rFonts w:ascii="Times New Roman" w:hAnsi="Times New Roman"/>
                <w:bCs/>
                <w:color w:val="000000"/>
                <w:sz w:val="20"/>
                <w:szCs w:val="22"/>
              </w:rPr>
              <w:footnoteReference w:id="69"/>
            </w:r>
            <w:r w:rsidRPr="00A15C21">
              <w:rPr>
                <w:rFonts w:ascii="Times New Roman" w:hAnsi="Times New Roman"/>
                <w:bCs/>
                <w:color w:val="000000"/>
                <w:sz w:val="20"/>
                <w:szCs w:val="22"/>
              </w:rPr>
              <w:t xml:space="preserve">? </w:t>
            </w:r>
          </w:p>
        </w:tc>
        <w:tc>
          <w:tcPr>
            <w:tcW w:w="1680" w:type="dxa"/>
            <w:tcBorders>
              <w:bottom w:val="single" w:sz="4" w:space="0" w:color="auto"/>
            </w:tcBorders>
            <w:shd w:val="clear" w:color="auto" w:fill="F3F3F3"/>
          </w:tcPr>
          <w:p w14:paraId="3997D002" w14:textId="77777777" w:rsidR="00B62E63" w:rsidRPr="00A15C21" w:rsidRDefault="00B62E63" w:rsidP="00B62E63">
            <w:pPr>
              <w:tabs>
                <w:tab w:val="left" w:pos="585"/>
              </w:tabs>
              <w:spacing w:before="60"/>
              <w:ind w:left="567" w:hanging="567"/>
              <w:jc w:val="center"/>
              <w:rPr>
                <w:rFonts w:ascii="Times New Roman" w:hAnsi="Times New Roman"/>
                <w:bCs/>
                <w:color w:val="000000"/>
                <w:sz w:val="20"/>
                <w:szCs w:val="22"/>
              </w:rPr>
            </w:pPr>
            <w:r w:rsidRPr="00A15C21">
              <w:rPr>
                <w:rFonts w:ascii="Times New Roman" w:hAnsi="Times New Roman"/>
                <w:sz w:val="20"/>
                <w:szCs w:val="22"/>
              </w:rPr>
              <w:t>No</w:t>
            </w:r>
          </w:p>
        </w:tc>
      </w:tr>
      <w:tr w:rsidR="00B62E63" w:rsidRPr="00A15C21" w14:paraId="3997D006" w14:textId="77777777" w:rsidTr="00B62E63">
        <w:tc>
          <w:tcPr>
            <w:tcW w:w="8298" w:type="dxa"/>
            <w:tcBorders>
              <w:bottom w:val="single" w:sz="4" w:space="0" w:color="auto"/>
            </w:tcBorders>
            <w:shd w:val="clear" w:color="auto" w:fill="F3F3F3"/>
          </w:tcPr>
          <w:p w14:paraId="3997D004" w14:textId="77777777" w:rsidR="00B62E63" w:rsidRPr="00A15C21" w:rsidRDefault="00B62E63" w:rsidP="00B62E63">
            <w:pPr>
              <w:autoSpaceDE w:val="0"/>
              <w:autoSpaceDN w:val="0"/>
              <w:adjustRightInd w:val="0"/>
              <w:spacing w:before="60"/>
              <w:ind w:left="630" w:hanging="630"/>
              <w:rPr>
                <w:rFonts w:ascii="Times New Roman" w:hAnsi="Times New Roman"/>
                <w:sz w:val="20"/>
                <w:szCs w:val="22"/>
              </w:rPr>
            </w:pPr>
            <w:r w:rsidRPr="00A15C21">
              <w:rPr>
                <w:rFonts w:ascii="Times New Roman" w:hAnsi="Times New Roman"/>
                <w:b/>
                <w:sz w:val="20"/>
                <w:szCs w:val="22"/>
              </w:rPr>
              <w:t>4.3</w:t>
            </w:r>
            <w:r w:rsidRPr="00A15C21">
              <w:rPr>
                <w:rFonts w:ascii="Times New Roman" w:hAnsi="Times New Roman"/>
                <w:sz w:val="20"/>
                <w:szCs w:val="22"/>
              </w:rPr>
              <w:t xml:space="preserve">      Is the proposed project likely to directly or indirectly increase social inequalities now or in the future? </w:t>
            </w:r>
          </w:p>
        </w:tc>
        <w:tc>
          <w:tcPr>
            <w:tcW w:w="1680" w:type="dxa"/>
            <w:tcBorders>
              <w:bottom w:val="single" w:sz="4" w:space="0" w:color="auto"/>
            </w:tcBorders>
            <w:shd w:val="clear" w:color="auto" w:fill="F3F3F3"/>
          </w:tcPr>
          <w:p w14:paraId="3997D005"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09" w14:textId="77777777" w:rsidTr="00B62E63">
        <w:tc>
          <w:tcPr>
            <w:tcW w:w="8298" w:type="dxa"/>
            <w:tcBorders>
              <w:bottom w:val="single" w:sz="4" w:space="0" w:color="auto"/>
            </w:tcBorders>
            <w:shd w:val="clear" w:color="auto" w:fill="F3F3F3"/>
          </w:tcPr>
          <w:p w14:paraId="3997D007" w14:textId="77777777" w:rsidR="00B62E63" w:rsidRPr="00A15C21" w:rsidRDefault="00B62E63" w:rsidP="00B62E63">
            <w:pPr>
              <w:autoSpaceDE w:val="0"/>
              <w:autoSpaceDN w:val="0"/>
              <w:adjustRightInd w:val="0"/>
              <w:spacing w:before="60"/>
              <w:ind w:left="630" w:hanging="630"/>
              <w:rPr>
                <w:rFonts w:ascii="Times New Roman" w:hAnsi="Times New Roman"/>
                <w:sz w:val="20"/>
                <w:szCs w:val="22"/>
              </w:rPr>
            </w:pPr>
            <w:r w:rsidRPr="00A15C21">
              <w:rPr>
                <w:rFonts w:ascii="Times New Roman" w:hAnsi="Times New Roman"/>
                <w:b/>
                <w:sz w:val="20"/>
                <w:szCs w:val="22"/>
              </w:rPr>
              <w:t>4.4</w:t>
            </w:r>
            <w:r w:rsidRPr="00A15C21">
              <w:rPr>
                <w:rFonts w:ascii="Times New Roman" w:hAnsi="Times New Roman"/>
                <w:sz w:val="20"/>
                <w:szCs w:val="22"/>
              </w:rPr>
              <w:t xml:space="preserve">      Will the proposed project have variable impacts on women and men, different ethnic groups, social classes?</w:t>
            </w:r>
          </w:p>
        </w:tc>
        <w:tc>
          <w:tcPr>
            <w:tcW w:w="1680" w:type="dxa"/>
            <w:tcBorders>
              <w:bottom w:val="single" w:sz="4" w:space="0" w:color="auto"/>
            </w:tcBorders>
            <w:shd w:val="clear" w:color="auto" w:fill="F3F3F3"/>
          </w:tcPr>
          <w:p w14:paraId="3997D008"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0C" w14:textId="77777777" w:rsidTr="00B62E63">
        <w:tc>
          <w:tcPr>
            <w:tcW w:w="8298" w:type="dxa"/>
            <w:tcBorders>
              <w:bottom w:val="single" w:sz="4" w:space="0" w:color="auto"/>
            </w:tcBorders>
            <w:shd w:val="clear" w:color="auto" w:fill="F3F3F3"/>
          </w:tcPr>
          <w:p w14:paraId="3997D00A" w14:textId="77777777" w:rsidR="00B62E63" w:rsidRPr="00A15C21" w:rsidRDefault="00B62E63" w:rsidP="00B62E63">
            <w:pPr>
              <w:autoSpaceDE w:val="0"/>
              <w:autoSpaceDN w:val="0"/>
              <w:adjustRightInd w:val="0"/>
              <w:spacing w:before="60"/>
              <w:ind w:left="630" w:hanging="630"/>
              <w:rPr>
                <w:rFonts w:ascii="Times New Roman" w:hAnsi="Times New Roman"/>
                <w:sz w:val="20"/>
                <w:szCs w:val="22"/>
              </w:rPr>
            </w:pPr>
            <w:r w:rsidRPr="00A15C21">
              <w:rPr>
                <w:rFonts w:ascii="Times New Roman" w:hAnsi="Times New Roman"/>
                <w:b/>
                <w:sz w:val="20"/>
                <w:szCs w:val="22"/>
              </w:rPr>
              <w:t>4.5</w:t>
            </w:r>
            <w:r w:rsidRPr="00A15C21">
              <w:rPr>
                <w:rFonts w:ascii="Times New Roman" w:hAnsi="Times New Roman"/>
                <w:sz w:val="20"/>
                <w:szCs w:val="22"/>
              </w:rPr>
              <w:t xml:space="preserve">      Have there been challenges in engaging women and other certain key groups of stakeholders in the project design process?</w:t>
            </w:r>
          </w:p>
        </w:tc>
        <w:tc>
          <w:tcPr>
            <w:tcW w:w="1680" w:type="dxa"/>
            <w:tcBorders>
              <w:bottom w:val="single" w:sz="4" w:space="0" w:color="auto"/>
            </w:tcBorders>
            <w:shd w:val="clear" w:color="auto" w:fill="F3F3F3"/>
          </w:tcPr>
          <w:p w14:paraId="3997D00B"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0F" w14:textId="77777777" w:rsidTr="00B62E63">
        <w:tc>
          <w:tcPr>
            <w:tcW w:w="8298" w:type="dxa"/>
            <w:tcBorders>
              <w:bottom w:val="single" w:sz="4" w:space="0" w:color="auto"/>
            </w:tcBorders>
            <w:shd w:val="clear" w:color="auto" w:fill="F3F3F3"/>
          </w:tcPr>
          <w:p w14:paraId="3997D00D" w14:textId="77777777" w:rsidR="00B62E63" w:rsidRPr="00A15C21" w:rsidRDefault="00B62E63" w:rsidP="00B62E63">
            <w:pPr>
              <w:autoSpaceDE w:val="0"/>
              <w:autoSpaceDN w:val="0"/>
              <w:adjustRightInd w:val="0"/>
              <w:spacing w:before="60"/>
              <w:ind w:left="630" w:hanging="630"/>
              <w:rPr>
                <w:rFonts w:ascii="Times New Roman" w:hAnsi="Times New Roman"/>
                <w:b/>
                <w:sz w:val="20"/>
                <w:szCs w:val="22"/>
              </w:rPr>
            </w:pPr>
            <w:r w:rsidRPr="00A15C21">
              <w:rPr>
                <w:rFonts w:ascii="Times New Roman" w:hAnsi="Times New Roman"/>
                <w:b/>
                <w:sz w:val="20"/>
                <w:szCs w:val="22"/>
              </w:rPr>
              <w:t>4.6</w:t>
            </w:r>
            <w:r w:rsidRPr="00A15C21">
              <w:rPr>
                <w:rFonts w:ascii="Times New Roman" w:hAnsi="Times New Roman"/>
                <w:b/>
                <w:sz w:val="20"/>
                <w:szCs w:val="22"/>
              </w:rPr>
              <w:tab/>
            </w:r>
            <w:r w:rsidRPr="00A15C21">
              <w:rPr>
                <w:rFonts w:ascii="Times New Roman" w:hAnsi="Times New Roman"/>
                <w:color w:val="000000"/>
                <w:sz w:val="20"/>
                <w:szCs w:val="22"/>
                <w:lang w:eastAsia="en-CA"/>
              </w:rPr>
              <w:t>Will the project have specific human rights implications for vulnerable groups?</w:t>
            </w:r>
          </w:p>
        </w:tc>
        <w:tc>
          <w:tcPr>
            <w:tcW w:w="1680" w:type="dxa"/>
            <w:tcBorders>
              <w:bottom w:val="single" w:sz="4" w:space="0" w:color="auto"/>
            </w:tcBorders>
            <w:shd w:val="clear" w:color="auto" w:fill="F3F3F3"/>
          </w:tcPr>
          <w:p w14:paraId="3997D00E" w14:textId="77777777" w:rsidR="00B62E63" w:rsidRPr="00A15C21" w:rsidRDefault="00B62E63" w:rsidP="00B62E63">
            <w:pPr>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12" w14:textId="77777777" w:rsidTr="00B62E63">
        <w:tc>
          <w:tcPr>
            <w:tcW w:w="8298" w:type="dxa"/>
            <w:tcBorders>
              <w:bottom w:val="single" w:sz="4" w:space="0" w:color="auto"/>
            </w:tcBorders>
            <w:shd w:val="clear" w:color="auto" w:fill="BFBFBF"/>
          </w:tcPr>
          <w:p w14:paraId="3997D010" w14:textId="77777777" w:rsidR="00B62E63" w:rsidRPr="00A15C21" w:rsidRDefault="00B62E63" w:rsidP="00B62E63">
            <w:pPr>
              <w:tabs>
                <w:tab w:val="left" w:pos="630"/>
              </w:tabs>
              <w:spacing w:before="60"/>
              <w:ind w:left="630" w:hanging="630"/>
              <w:rPr>
                <w:rFonts w:ascii="Times New Roman" w:hAnsi="Times New Roman"/>
                <w:b/>
                <w:sz w:val="20"/>
                <w:szCs w:val="22"/>
              </w:rPr>
            </w:pPr>
            <w:r w:rsidRPr="00A15C21">
              <w:rPr>
                <w:rFonts w:ascii="Times New Roman" w:hAnsi="Times New Roman"/>
                <w:b/>
                <w:sz w:val="20"/>
                <w:szCs w:val="22"/>
              </w:rPr>
              <w:t>5.   Demographics</w:t>
            </w:r>
          </w:p>
        </w:tc>
        <w:tc>
          <w:tcPr>
            <w:tcW w:w="1680" w:type="dxa"/>
            <w:tcBorders>
              <w:bottom w:val="single" w:sz="4" w:space="0" w:color="auto"/>
            </w:tcBorders>
            <w:shd w:val="clear" w:color="auto" w:fill="BFBFBF"/>
          </w:tcPr>
          <w:p w14:paraId="3997D011"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15" w14:textId="77777777" w:rsidTr="00B62E63">
        <w:tc>
          <w:tcPr>
            <w:tcW w:w="8298" w:type="dxa"/>
            <w:tcBorders>
              <w:bottom w:val="single" w:sz="4" w:space="0" w:color="auto"/>
            </w:tcBorders>
            <w:shd w:val="clear" w:color="auto" w:fill="F3F3F3"/>
          </w:tcPr>
          <w:p w14:paraId="3997D013"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5.1</w:t>
            </w:r>
            <w:r w:rsidRPr="00A15C21">
              <w:rPr>
                <w:rFonts w:ascii="Times New Roman" w:hAnsi="Times New Roman"/>
                <w:sz w:val="20"/>
                <w:szCs w:val="22"/>
              </w:rPr>
              <w:t xml:space="preserve"> </w:t>
            </w:r>
            <w:r w:rsidRPr="00A15C21">
              <w:rPr>
                <w:rFonts w:ascii="Times New Roman" w:hAnsi="Times New Roman"/>
                <w:sz w:val="20"/>
                <w:szCs w:val="22"/>
              </w:rPr>
              <w:tab/>
              <w:t>Is the project likely to result in a substantial influx of people into the affected community(ies)?</w:t>
            </w:r>
          </w:p>
        </w:tc>
        <w:tc>
          <w:tcPr>
            <w:tcW w:w="1680" w:type="dxa"/>
            <w:tcBorders>
              <w:bottom w:val="single" w:sz="4" w:space="0" w:color="auto"/>
            </w:tcBorders>
            <w:shd w:val="clear" w:color="auto" w:fill="F3F3F3"/>
          </w:tcPr>
          <w:p w14:paraId="3997D014"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19" w14:textId="77777777" w:rsidTr="00B62E63">
        <w:tc>
          <w:tcPr>
            <w:tcW w:w="8298" w:type="dxa"/>
            <w:tcBorders>
              <w:bottom w:val="single" w:sz="4" w:space="0" w:color="auto"/>
            </w:tcBorders>
            <w:shd w:val="clear" w:color="auto" w:fill="F3F3F3"/>
          </w:tcPr>
          <w:p w14:paraId="3997D016"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5.2</w:t>
            </w:r>
            <w:r w:rsidRPr="00A15C21">
              <w:rPr>
                <w:rFonts w:ascii="Times New Roman" w:hAnsi="Times New Roman"/>
                <w:sz w:val="20"/>
                <w:szCs w:val="22"/>
              </w:rPr>
              <w:t xml:space="preserve">  </w:t>
            </w:r>
            <w:r w:rsidRPr="00A15C21">
              <w:rPr>
                <w:rFonts w:ascii="Times New Roman" w:hAnsi="Times New Roman"/>
                <w:sz w:val="20"/>
                <w:szCs w:val="22"/>
              </w:rPr>
              <w:tab/>
              <w:t>Would the proposed project result in substantial voluntary or involuntary resettlement of populations?</w:t>
            </w:r>
          </w:p>
          <w:p w14:paraId="3997D017" w14:textId="77777777" w:rsidR="00B62E63" w:rsidRPr="00A15C21" w:rsidRDefault="00B62E63" w:rsidP="00B62E63">
            <w:pPr>
              <w:tabs>
                <w:tab w:val="left" w:pos="585"/>
              </w:tabs>
              <w:spacing w:before="60"/>
              <w:ind w:left="567" w:hanging="567"/>
              <w:rPr>
                <w:rFonts w:ascii="Times New Roman" w:hAnsi="Times New Roman"/>
                <w:i/>
                <w:sz w:val="20"/>
                <w:szCs w:val="22"/>
              </w:rPr>
            </w:pPr>
            <w:r w:rsidRPr="00A15C21">
              <w:rPr>
                <w:rFonts w:ascii="Times New Roman" w:hAnsi="Times New Roman"/>
                <w:sz w:val="20"/>
                <w:szCs w:val="22"/>
              </w:rPr>
              <w:tab/>
            </w:r>
            <w:r w:rsidRPr="00A15C21">
              <w:rPr>
                <w:rFonts w:ascii="Times New Roman" w:hAnsi="Times New Roman"/>
                <w:i/>
                <w:sz w:val="20"/>
                <w:szCs w:val="22"/>
              </w:rPr>
              <w:t>For example, projects with environmental and social benefits (e.g., protected areas, climate change adaptation) that impact human settlements, and certain disadvantaged groups within these settlements in particular.</w:t>
            </w:r>
          </w:p>
        </w:tc>
        <w:tc>
          <w:tcPr>
            <w:tcW w:w="1680" w:type="dxa"/>
            <w:tcBorders>
              <w:bottom w:val="single" w:sz="4" w:space="0" w:color="auto"/>
            </w:tcBorders>
            <w:shd w:val="clear" w:color="auto" w:fill="F3F3F3"/>
          </w:tcPr>
          <w:p w14:paraId="3997D018"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1D" w14:textId="77777777" w:rsidTr="00B62E63">
        <w:tc>
          <w:tcPr>
            <w:tcW w:w="8298" w:type="dxa"/>
            <w:tcBorders>
              <w:bottom w:val="single" w:sz="4" w:space="0" w:color="auto"/>
            </w:tcBorders>
            <w:shd w:val="clear" w:color="auto" w:fill="F3F3F3"/>
          </w:tcPr>
          <w:p w14:paraId="3997D01A"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5.3</w:t>
            </w:r>
            <w:r w:rsidRPr="00A15C21">
              <w:rPr>
                <w:rFonts w:ascii="Times New Roman" w:hAnsi="Times New Roman"/>
                <w:sz w:val="20"/>
                <w:szCs w:val="22"/>
              </w:rPr>
              <w:t xml:space="preserve"> </w:t>
            </w:r>
            <w:r w:rsidRPr="00A15C21">
              <w:rPr>
                <w:rFonts w:ascii="Times New Roman" w:hAnsi="Times New Roman"/>
                <w:sz w:val="20"/>
                <w:szCs w:val="22"/>
              </w:rPr>
              <w:tab/>
              <w:t xml:space="preserve">Would the proposed project lead to significant population density increase which could affect the environmental and social sustainability of the project? </w:t>
            </w:r>
          </w:p>
          <w:p w14:paraId="3997D01B" w14:textId="77777777" w:rsidR="00B62E63" w:rsidRPr="00A15C21" w:rsidRDefault="00B62E63" w:rsidP="00B62E63">
            <w:pPr>
              <w:tabs>
                <w:tab w:val="left" w:pos="630"/>
              </w:tabs>
              <w:spacing w:before="60"/>
              <w:ind w:left="567" w:firstLine="63"/>
              <w:rPr>
                <w:rFonts w:ascii="Times New Roman" w:hAnsi="Times New Roman"/>
                <w:i/>
                <w:sz w:val="20"/>
                <w:szCs w:val="22"/>
              </w:rPr>
            </w:pPr>
            <w:r w:rsidRPr="00A15C21">
              <w:rPr>
                <w:rFonts w:ascii="Times New Roman" w:hAnsi="Times New Roman"/>
                <w:i/>
                <w:sz w:val="20"/>
                <w:szCs w:val="22"/>
              </w:rPr>
              <w:t>For example, a project aiming at financing tourism infrastructure in a specific area (e.g., coastal zone, mountain) could lead to significant population density increase which could have serious environmental and social impacts (e.g., destruction of the area’s ecology, noise pollution, waste management problems, greater work burden on women).</w:t>
            </w:r>
          </w:p>
        </w:tc>
        <w:tc>
          <w:tcPr>
            <w:tcW w:w="1680" w:type="dxa"/>
            <w:tcBorders>
              <w:bottom w:val="single" w:sz="4" w:space="0" w:color="auto"/>
            </w:tcBorders>
            <w:shd w:val="clear" w:color="auto" w:fill="F3F3F3"/>
          </w:tcPr>
          <w:p w14:paraId="3997D01C"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20" w14:textId="77777777" w:rsidTr="00B62E63">
        <w:tc>
          <w:tcPr>
            <w:tcW w:w="8298" w:type="dxa"/>
            <w:tcBorders>
              <w:bottom w:val="single" w:sz="4" w:space="0" w:color="auto"/>
            </w:tcBorders>
            <w:shd w:val="clear" w:color="auto" w:fill="BFBFBF"/>
          </w:tcPr>
          <w:p w14:paraId="3997D01E" w14:textId="77777777" w:rsidR="00B62E63" w:rsidRPr="00A15C21" w:rsidRDefault="00B62E63" w:rsidP="00DC5F23">
            <w:pPr>
              <w:pStyle w:val="ListParagraph"/>
              <w:numPr>
                <w:ilvl w:val="0"/>
                <w:numId w:val="60"/>
              </w:numPr>
              <w:tabs>
                <w:tab w:val="left" w:pos="585"/>
              </w:tabs>
              <w:spacing w:before="60" w:after="60"/>
              <w:ind w:left="360"/>
              <w:rPr>
                <w:b/>
                <w:sz w:val="20"/>
                <w:szCs w:val="22"/>
                <w:lang w:val="en-GB"/>
              </w:rPr>
            </w:pPr>
            <w:r w:rsidRPr="00A15C21">
              <w:rPr>
                <w:b/>
                <w:sz w:val="20"/>
                <w:szCs w:val="22"/>
                <w:lang w:val="en-GB"/>
              </w:rPr>
              <w:t xml:space="preserve"> Culture</w:t>
            </w:r>
          </w:p>
        </w:tc>
        <w:tc>
          <w:tcPr>
            <w:tcW w:w="1680" w:type="dxa"/>
            <w:tcBorders>
              <w:bottom w:val="single" w:sz="4" w:space="0" w:color="auto"/>
            </w:tcBorders>
            <w:shd w:val="clear" w:color="auto" w:fill="BFBFBF"/>
          </w:tcPr>
          <w:p w14:paraId="3997D01F" w14:textId="77777777" w:rsidR="00B62E63" w:rsidRPr="00A15C21" w:rsidRDefault="00B62E63" w:rsidP="00B62E63">
            <w:pPr>
              <w:pStyle w:val="ListParagraph"/>
              <w:spacing w:before="120"/>
              <w:ind w:left="360"/>
              <w:jc w:val="center"/>
              <w:rPr>
                <w:b/>
                <w:sz w:val="20"/>
                <w:szCs w:val="22"/>
                <w:lang w:val="en-GB"/>
              </w:rPr>
            </w:pPr>
          </w:p>
        </w:tc>
      </w:tr>
      <w:tr w:rsidR="00B62E63" w:rsidRPr="00A15C21" w14:paraId="3997D023" w14:textId="77777777" w:rsidTr="00B62E63">
        <w:tc>
          <w:tcPr>
            <w:tcW w:w="8298" w:type="dxa"/>
            <w:tcBorders>
              <w:bottom w:val="single" w:sz="4" w:space="0" w:color="auto"/>
            </w:tcBorders>
            <w:shd w:val="clear" w:color="auto" w:fill="F3F3F3"/>
          </w:tcPr>
          <w:p w14:paraId="3997D021"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6.1</w:t>
            </w:r>
            <w:r w:rsidRPr="00A15C21">
              <w:rPr>
                <w:rFonts w:ascii="Times New Roman" w:hAnsi="Times New Roman"/>
                <w:sz w:val="20"/>
                <w:szCs w:val="22"/>
              </w:rPr>
              <w:t xml:space="preserve"> </w:t>
            </w:r>
            <w:r w:rsidRPr="00A15C21">
              <w:rPr>
                <w:rFonts w:ascii="Times New Roman" w:hAnsi="Times New Roman"/>
                <w:sz w:val="20"/>
                <w:szCs w:val="22"/>
              </w:rPr>
              <w:tab/>
              <w:t>Is the project likely to significantly affect the cultural traditions of affected communities, including gender-based roles?</w:t>
            </w:r>
          </w:p>
        </w:tc>
        <w:tc>
          <w:tcPr>
            <w:tcW w:w="1680" w:type="dxa"/>
            <w:tcBorders>
              <w:bottom w:val="single" w:sz="4" w:space="0" w:color="auto"/>
            </w:tcBorders>
            <w:shd w:val="clear" w:color="auto" w:fill="F3F3F3"/>
          </w:tcPr>
          <w:p w14:paraId="3997D022"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26" w14:textId="77777777" w:rsidTr="00B62E63">
        <w:tc>
          <w:tcPr>
            <w:tcW w:w="8298" w:type="dxa"/>
            <w:tcBorders>
              <w:bottom w:val="single" w:sz="4" w:space="0" w:color="auto"/>
            </w:tcBorders>
            <w:shd w:val="clear" w:color="auto" w:fill="F3F3F3"/>
          </w:tcPr>
          <w:p w14:paraId="3997D024"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6.2</w:t>
            </w:r>
            <w:r w:rsidRPr="00A15C21">
              <w:rPr>
                <w:rFonts w:ascii="Times New Roman" w:hAnsi="Times New Roman"/>
                <w:sz w:val="20"/>
                <w:szCs w:val="22"/>
              </w:rPr>
              <w:t xml:space="preserve"> </w:t>
            </w:r>
            <w:r w:rsidRPr="00A15C21">
              <w:rPr>
                <w:rFonts w:ascii="Times New Roman" w:hAnsi="Times New Roman"/>
                <w:sz w:val="20"/>
                <w:szCs w:val="22"/>
              </w:rPr>
              <w:tab/>
              <w:t>Will the proposed project result in physical interventions (during construction or implementation) that would affect areas that have known physical or cultural significance to indigenous groups and other communities with settled recognized cultural claims?</w:t>
            </w:r>
          </w:p>
        </w:tc>
        <w:tc>
          <w:tcPr>
            <w:tcW w:w="1680" w:type="dxa"/>
            <w:tcBorders>
              <w:bottom w:val="single" w:sz="4" w:space="0" w:color="auto"/>
            </w:tcBorders>
            <w:shd w:val="clear" w:color="auto" w:fill="F3F3F3"/>
          </w:tcPr>
          <w:p w14:paraId="3997D025"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2A" w14:textId="77777777" w:rsidTr="00B62E63">
        <w:tc>
          <w:tcPr>
            <w:tcW w:w="8298" w:type="dxa"/>
            <w:tcBorders>
              <w:bottom w:val="single" w:sz="4" w:space="0" w:color="auto"/>
            </w:tcBorders>
            <w:shd w:val="clear" w:color="auto" w:fill="F3F3F3"/>
          </w:tcPr>
          <w:p w14:paraId="3997D027"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6.3</w:t>
            </w:r>
            <w:r w:rsidRPr="00A15C21">
              <w:rPr>
                <w:rFonts w:ascii="Times New Roman" w:hAnsi="Times New Roman"/>
                <w:sz w:val="20"/>
                <w:szCs w:val="22"/>
              </w:rPr>
              <w:t xml:space="preserve"> </w:t>
            </w:r>
            <w:r w:rsidRPr="00A15C21">
              <w:rPr>
                <w:rFonts w:ascii="Times New Roman" w:hAnsi="Times New Roman"/>
                <w:sz w:val="20"/>
                <w:szCs w:val="22"/>
              </w:rPr>
              <w:tab/>
              <w:t>Would the proposed project produce a physical “splintering” of a community?</w:t>
            </w:r>
          </w:p>
          <w:p w14:paraId="3997D028" w14:textId="77777777" w:rsidR="00B62E63" w:rsidRPr="00A15C21" w:rsidRDefault="00B62E63" w:rsidP="00B62E63">
            <w:pPr>
              <w:tabs>
                <w:tab w:val="left" w:pos="585"/>
              </w:tabs>
              <w:spacing w:before="60"/>
              <w:ind w:left="567" w:hanging="567"/>
              <w:rPr>
                <w:rFonts w:ascii="Times New Roman" w:hAnsi="Times New Roman"/>
                <w:i/>
                <w:sz w:val="20"/>
                <w:szCs w:val="22"/>
              </w:rPr>
            </w:pPr>
            <w:r w:rsidRPr="00A15C21">
              <w:rPr>
                <w:rFonts w:ascii="Times New Roman" w:hAnsi="Times New Roman"/>
                <w:sz w:val="20"/>
                <w:szCs w:val="22"/>
              </w:rPr>
              <w:tab/>
            </w:r>
            <w:r w:rsidRPr="00A15C21">
              <w:rPr>
                <w:rFonts w:ascii="Times New Roman" w:hAnsi="Times New Roman"/>
                <w:i/>
                <w:sz w:val="20"/>
                <w:szCs w:val="22"/>
              </w:rPr>
              <w:t xml:space="preserve">For example, through the construction of a road, powerline, or dam that divides a community. </w:t>
            </w:r>
          </w:p>
        </w:tc>
        <w:tc>
          <w:tcPr>
            <w:tcW w:w="1680" w:type="dxa"/>
            <w:tcBorders>
              <w:bottom w:val="single" w:sz="4" w:space="0" w:color="auto"/>
            </w:tcBorders>
            <w:shd w:val="clear" w:color="auto" w:fill="F3F3F3"/>
          </w:tcPr>
          <w:p w14:paraId="3997D029"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2D" w14:textId="77777777" w:rsidTr="00B62E63">
        <w:tc>
          <w:tcPr>
            <w:tcW w:w="8298" w:type="dxa"/>
            <w:tcBorders>
              <w:bottom w:val="single" w:sz="4" w:space="0" w:color="auto"/>
            </w:tcBorders>
            <w:shd w:val="clear" w:color="auto" w:fill="BFBFBF"/>
          </w:tcPr>
          <w:p w14:paraId="3997D02B" w14:textId="77777777" w:rsidR="00B62E63" w:rsidRPr="00A15C21" w:rsidRDefault="00B62E63" w:rsidP="00DC5F23">
            <w:pPr>
              <w:pStyle w:val="ListParagraph"/>
              <w:numPr>
                <w:ilvl w:val="0"/>
                <w:numId w:val="60"/>
              </w:numPr>
              <w:tabs>
                <w:tab w:val="left" w:pos="585"/>
              </w:tabs>
              <w:spacing w:before="60" w:after="60"/>
              <w:ind w:hanging="720"/>
              <w:rPr>
                <w:b/>
                <w:sz w:val="20"/>
                <w:szCs w:val="22"/>
                <w:lang w:val="en-GB"/>
              </w:rPr>
            </w:pPr>
            <w:r w:rsidRPr="00A15C21">
              <w:rPr>
                <w:b/>
                <w:sz w:val="20"/>
                <w:szCs w:val="22"/>
                <w:lang w:val="en-GB"/>
              </w:rPr>
              <w:t>Health and Safety</w:t>
            </w:r>
          </w:p>
        </w:tc>
        <w:tc>
          <w:tcPr>
            <w:tcW w:w="1680" w:type="dxa"/>
            <w:tcBorders>
              <w:bottom w:val="single" w:sz="4" w:space="0" w:color="auto"/>
            </w:tcBorders>
            <w:shd w:val="clear" w:color="auto" w:fill="BFBFBF"/>
          </w:tcPr>
          <w:p w14:paraId="3997D02C" w14:textId="77777777" w:rsidR="00B62E63" w:rsidRPr="00A15C21" w:rsidRDefault="00B62E63" w:rsidP="00B62E63">
            <w:pPr>
              <w:pStyle w:val="ListParagraph"/>
              <w:spacing w:before="120"/>
              <w:ind w:left="360"/>
              <w:jc w:val="center"/>
              <w:rPr>
                <w:b/>
                <w:sz w:val="20"/>
                <w:szCs w:val="22"/>
                <w:lang w:val="en-GB"/>
              </w:rPr>
            </w:pPr>
          </w:p>
        </w:tc>
      </w:tr>
      <w:tr w:rsidR="00B62E63" w:rsidRPr="00A15C21" w14:paraId="3997D031" w14:textId="77777777" w:rsidTr="00B62E63">
        <w:tc>
          <w:tcPr>
            <w:tcW w:w="8298" w:type="dxa"/>
            <w:tcBorders>
              <w:bottom w:val="single" w:sz="4" w:space="0" w:color="auto"/>
            </w:tcBorders>
            <w:shd w:val="clear" w:color="auto" w:fill="F3F3F3"/>
          </w:tcPr>
          <w:p w14:paraId="3997D02E"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7.1</w:t>
            </w:r>
            <w:r w:rsidRPr="00A15C21">
              <w:rPr>
                <w:rFonts w:ascii="Times New Roman" w:hAnsi="Times New Roman"/>
                <w:sz w:val="20"/>
                <w:szCs w:val="22"/>
              </w:rPr>
              <w:t xml:space="preserve"> </w:t>
            </w:r>
            <w:r w:rsidRPr="00A15C21">
              <w:rPr>
                <w:rFonts w:ascii="Times New Roman" w:hAnsi="Times New Roman"/>
                <w:sz w:val="20"/>
                <w:szCs w:val="22"/>
              </w:rPr>
              <w:tab/>
              <w:t>Would the proposed project be susceptible to or lead to increased vulnerability to earthquakes, subsidence, landslides, erosion, flooding or extreme climatic conditions?</w:t>
            </w:r>
          </w:p>
          <w:p w14:paraId="3997D02F" w14:textId="77777777" w:rsidR="00B62E63" w:rsidRPr="00A15C21" w:rsidRDefault="00B62E63" w:rsidP="00B62E63">
            <w:pPr>
              <w:tabs>
                <w:tab w:val="left" w:pos="585"/>
              </w:tabs>
              <w:spacing w:before="60"/>
              <w:ind w:left="567" w:hanging="567"/>
              <w:rPr>
                <w:rFonts w:ascii="Times New Roman" w:hAnsi="Times New Roman"/>
                <w:i/>
                <w:sz w:val="20"/>
                <w:szCs w:val="22"/>
              </w:rPr>
            </w:pPr>
            <w:r w:rsidRPr="00A15C21">
              <w:rPr>
                <w:rFonts w:ascii="Times New Roman" w:hAnsi="Times New Roman"/>
                <w:sz w:val="20"/>
                <w:szCs w:val="22"/>
              </w:rPr>
              <w:tab/>
            </w:r>
            <w:r w:rsidRPr="00A15C21">
              <w:rPr>
                <w:rFonts w:ascii="Times New Roman" w:hAnsi="Times New Roman"/>
                <w:i/>
                <w:sz w:val="20"/>
                <w:szCs w:val="22"/>
              </w:rPr>
              <w:t xml:space="preserve">For example, development projects located within a floodplain or landslide prone area.  </w:t>
            </w:r>
          </w:p>
        </w:tc>
        <w:tc>
          <w:tcPr>
            <w:tcW w:w="1680" w:type="dxa"/>
            <w:tcBorders>
              <w:bottom w:val="single" w:sz="4" w:space="0" w:color="auto"/>
            </w:tcBorders>
            <w:shd w:val="clear" w:color="auto" w:fill="F3F3F3"/>
          </w:tcPr>
          <w:p w14:paraId="3997D030"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34" w14:textId="77777777" w:rsidTr="00B62E63">
        <w:tc>
          <w:tcPr>
            <w:tcW w:w="8298" w:type="dxa"/>
            <w:tcBorders>
              <w:bottom w:val="single" w:sz="4" w:space="0" w:color="auto"/>
            </w:tcBorders>
            <w:shd w:val="clear" w:color="auto" w:fill="F3F3F3"/>
          </w:tcPr>
          <w:p w14:paraId="3997D032" w14:textId="77777777" w:rsidR="00B62E63" w:rsidRPr="00A15C21" w:rsidRDefault="00B62E63" w:rsidP="00B62E63">
            <w:pPr>
              <w:tabs>
                <w:tab w:val="left" w:pos="540"/>
              </w:tabs>
              <w:spacing w:before="60"/>
              <w:ind w:left="567" w:hanging="567"/>
              <w:rPr>
                <w:rFonts w:ascii="Times New Roman" w:hAnsi="Times New Roman"/>
                <w:b/>
                <w:sz w:val="20"/>
                <w:szCs w:val="22"/>
              </w:rPr>
            </w:pPr>
            <w:r w:rsidRPr="00A15C21">
              <w:rPr>
                <w:rFonts w:ascii="Times New Roman" w:hAnsi="Times New Roman"/>
                <w:b/>
                <w:sz w:val="20"/>
                <w:szCs w:val="22"/>
              </w:rPr>
              <w:t xml:space="preserve">7.2    </w:t>
            </w:r>
            <w:r w:rsidRPr="00A15C21">
              <w:rPr>
                <w:rFonts w:ascii="Times New Roman" w:hAnsi="Times New Roman"/>
                <w:sz w:val="20"/>
                <w:szCs w:val="22"/>
              </w:rPr>
              <w:t>Will the project result in increased health risks as a result of a change in living and working conditions?</w:t>
            </w:r>
            <w:r w:rsidRPr="00A15C21">
              <w:rPr>
                <w:rFonts w:ascii="Times New Roman" w:hAnsi="Times New Roman"/>
                <w:b/>
                <w:sz w:val="20"/>
                <w:szCs w:val="22"/>
              </w:rPr>
              <w:t xml:space="preserve"> </w:t>
            </w:r>
            <w:r w:rsidRPr="00A15C21">
              <w:rPr>
                <w:rFonts w:ascii="Times New Roman" w:hAnsi="Times New Roman"/>
                <w:sz w:val="20"/>
                <w:szCs w:val="22"/>
              </w:rPr>
              <w:t>In particular, will it have the potential to lead to an increase in HIV/AIDS infection?</w:t>
            </w:r>
          </w:p>
        </w:tc>
        <w:tc>
          <w:tcPr>
            <w:tcW w:w="1680" w:type="dxa"/>
            <w:tcBorders>
              <w:bottom w:val="single" w:sz="4" w:space="0" w:color="auto"/>
            </w:tcBorders>
            <w:shd w:val="clear" w:color="auto" w:fill="F3F3F3"/>
          </w:tcPr>
          <w:p w14:paraId="3997D033"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37" w14:textId="77777777" w:rsidTr="00B62E63">
        <w:tc>
          <w:tcPr>
            <w:tcW w:w="8298" w:type="dxa"/>
            <w:tcBorders>
              <w:bottom w:val="single" w:sz="4" w:space="0" w:color="auto"/>
            </w:tcBorders>
            <w:shd w:val="clear" w:color="auto" w:fill="F3F3F3"/>
          </w:tcPr>
          <w:p w14:paraId="3997D035" w14:textId="77777777" w:rsidR="00B62E63" w:rsidRPr="00A15C21" w:rsidDel="00A33960" w:rsidRDefault="00B62E63" w:rsidP="00B62E63">
            <w:pPr>
              <w:tabs>
                <w:tab w:val="left" w:pos="540"/>
              </w:tabs>
              <w:spacing w:before="60"/>
              <w:ind w:left="567" w:hanging="567"/>
              <w:rPr>
                <w:rFonts w:ascii="Times New Roman" w:hAnsi="Times New Roman"/>
                <w:b/>
                <w:sz w:val="20"/>
                <w:szCs w:val="22"/>
              </w:rPr>
            </w:pPr>
            <w:r w:rsidRPr="00A15C21">
              <w:rPr>
                <w:rFonts w:ascii="Times New Roman" w:hAnsi="Times New Roman"/>
                <w:b/>
                <w:sz w:val="20"/>
                <w:szCs w:val="22"/>
              </w:rPr>
              <w:t>7.3</w:t>
            </w:r>
            <w:r w:rsidRPr="00A15C21">
              <w:rPr>
                <w:rFonts w:ascii="Times New Roman" w:hAnsi="Times New Roman"/>
                <w:sz w:val="20"/>
                <w:szCs w:val="22"/>
              </w:rPr>
              <w:t xml:space="preserve">     Will the proposed project require additional health services including testing?</w:t>
            </w:r>
          </w:p>
        </w:tc>
        <w:tc>
          <w:tcPr>
            <w:tcW w:w="1680" w:type="dxa"/>
            <w:tcBorders>
              <w:bottom w:val="single" w:sz="4" w:space="0" w:color="auto"/>
            </w:tcBorders>
            <w:shd w:val="clear" w:color="auto" w:fill="F3F3F3"/>
          </w:tcPr>
          <w:p w14:paraId="3997D036"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3A" w14:textId="77777777" w:rsidTr="00B62E63">
        <w:tc>
          <w:tcPr>
            <w:tcW w:w="8298" w:type="dxa"/>
            <w:tcBorders>
              <w:bottom w:val="single" w:sz="4" w:space="0" w:color="auto"/>
            </w:tcBorders>
            <w:shd w:val="clear" w:color="auto" w:fill="BFBFBF"/>
          </w:tcPr>
          <w:p w14:paraId="3997D038" w14:textId="77777777" w:rsidR="00B62E63" w:rsidRPr="00A15C21" w:rsidRDefault="00B62E63" w:rsidP="00DC5F23">
            <w:pPr>
              <w:pStyle w:val="ListParagraph"/>
              <w:numPr>
                <w:ilvl w:val="0"/>
                <w:numId w:val="60"/>
              </w:numPr>
              <w:tabs>
                <w:tab w:val="left" w:pos="585"/>
              </w:tabs>
              <w:spacing w:before="60" w:after="60"/>
              <w:ind w:left="540" w:hanging="540"/>
              <w:rPr>
                <w:b/>
                <w:sz w:val="20"/>
                <w:szCs w:val="22"/>
                <w:lang w:val="en-GB"/>
              </w:rPr>
            </w:pPr>
            <w:r w:rsidRPr="00A15C21">
              <w:rPr>
                <w:b/>
                <w:sz w:val="20"/>
                <w:szCs w:val="22"/>
                <w:lang w:val="en-GB"/>
              </w:rPr>
              <w:t>Socio-Economics</w:t>
            </w:r>
          </w:p>
        </w:tc>
        <w:tc>
          <w:tcPr>
            <w:tcW w:w="1680" w:type="dxa"/>
            <w:tcBorders>
              <w:bottom w:val="single" w:sz="4" w:space="0" w:color="auto"/>
            </w:tcBorders>
            <w:shd w:val="clear" w:color="auto" w:fill="BFBFBF"/>
          </w:tcPr>
          <w:p w14:paraId="3997D039" w14:textId="77777777" w:rsidR="00B62E63" w:rsidRPr="00A15C21" w:rsidRDefault="00B62E63" w:rsidP="00B62E63">
            <w:pPr>
              <w:pStyle w:val="ListParagraph"/>
              <w:spacing w:before="120"/>
              <w:ind w:left="360"/>
              <w:jc w:val="center"/>
              <w:rPr>
                <w:b/>
                <w:sz w:val="20"/>
                <w:szCs w:val="22"/>
                <w:lang w:val="en-GB"/>
              </w:rPr>
            </w:pPr>
          </w:p>
        </w:tc>
      </w:tr>
      <w:tr w:rsidR="00B62E63" w:rsidRPr="00A15C21" w14:paraId="3997D03E" w14:textId="77777777" w:rsidTr="00B62E63">
        <w:tc>
          <w:tcPr>
            <w:tcW w:w="8298" w:type="dxa"/>
            <w:tcBorders>
              <w:bottom w:val="single" w:sz="4" w:space="0" w:color="auto"/>
            </w:tcBorders>
            <w:shd w:val="clear" w:color="auto" w:fill="F3F3F3"/>
          </w:tcPr>
          <w:p w14:paraId="3997D03B"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8.1</w:t>
            </w:r>
            <w:r w:rsidRPr="00A15C21">
              <w:rPr>
                <w:rFonts w:ascii="Times New Roman" w:hAnsi="Times New Roman"/>
                <w:sz w:val="20"/>
                <w:szCs w:val="22"/>
              </w:rPr>
              <w:t xml:space="preserve"> </w:t>
            </w:r>
            <w:r w:rsidRPr="00A15C21">
              <w:rPr>
                <w:rFonts w:ascii="Times New Roman" w:hAnsi="Times New Roman"/>
                <w:sz w:val="20"/>
                <w:szCs w:val="22"/>
              </w:rPr>
              <w:tab/>
              <w:t>Is the proposed project likely to have impacts that could affect women’s and men’s ability to use, develop and protect natural resources and other natural capital assets?</w:t>
            </w:r>
          </w:p>
          <w:p w14:paraId="3997D03C" w14:textId="77777777" w:rsidR="00B62E63" w:rsidRPr="00A15C21" w:rsidRDefault="00B62E63" w:rsidP="00B62E63">
            <w:pPr>
              <w:tabs>
                <w:tab w:val="left" w:pos="585"/>
              </w:tabs>
              <w:spacing w:before="60"/>
              <w:ind w:left="567" w:hanging="567"/>
              <w:rPr>
                <w:rFonts w:ascii="Times New Roman" w:hAnsi="Times New Roman"/>
                <w:i/>
                <w:sz w:val="20"/>
                <w:szCs w:val="22"/>
              </w:rPr>
            </w:pPr>
            <w:r w:rsidRPr="00A15C21">
              <w:rPr>
                <w:rFonts w:ascii="Times New Roman" w:hAnsi="Times New Roman"/>
                <w:sz w:val="20"/>
                <w:szCs w:val="22"/>
              </w:rPr>
              <w:tab/>
            </w:r>
            <w:r w:rsidRPr="00A15C21">
              <w:rPr>
                <w:rFonts w:ascii="Times New Roman" w:hAnsi="Times New Roman"/>
                <w:i/>
                <w:sz w:val="20"/>
                <w:szCs w:val="22"/>
              </w:rPr>
              <w:t>For example, activities that could lead to natural resources degradation or depletion in communities who depend on these resources for their development, livelihoods, and well-being?</w:t>
            </w:r>
          </w:p>
        </w:tc>
        <w:tc>
          <w:tcPr>
            <w:tcW w:w="1680" w:type="dxa"/>
            <w:tcBorders>
              <w:bottom w:val="single" w:sz="4" w:space="0" w:color="auto"/>
            </w:tcBorders>
            <w:shd w:val="clear" w:color="auto" w:fill="F2F2F2" w:themeFill="background1" w:themeFillShade="F2"/>
          </w:tcPr>
          <w:p w14:paraId="3997D03D"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41" w14:textId="77777777" w:rsidTr="00B62E63">
        <w:tc>
          <w:tcPr>
            <w:tcW w:w="8298" w:type="dxa"/>
            <w:tcBorders>
              <w:bottom w:val="single" w:sz="4" w:space="0" w:color="auto"/>
            </w:tcBorders>
            <w:shd w:val="clear" w:color="auto" w:fill="F3F3F3"/>
          </w:tcPr>
          <w:p w14:paraId="3997D03F"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8.2</w:t>
            </w:r>
            <w:r w:rsidRPr="00A15C21">
              <w:rPr>
                <w:rFonts w:ascii="Times New Roman" w:hAnsi="Times New Roman"/>
                <w:sz w:val="20"/>
                <w:szCs w:val="22"/>
              </w:rPr>
              <w:t xml:space="preserve"> </w:t>
            </w:r>
            <w:r w:rsidRPr="00A15C21">
              <w:rPr>
                <w:rFonts w:ascii="Times New Roman" w:hAnsi="Times New Roman"/>
                <w:sz w:val="20"/>
                <w:szCs w:val="22"/>
              </w:rPr>
              <w:tab/>
              <w:t>Is the proposed project likely to significantly affect land tenure arrangements and/or traditional cultural ownership patterns?</w:t>
            </w:r>
          </w:p>
        </w:tc>
        <w:tc>
          <w:tcPr>
            <w:tcW w:w="1680" w:type="dxa"/>
            <w:tcBorders>
              <w:bottom w:val="single" w:sz="4" w:space="0" w:color="auto"/>
            </w:tcBorders>
            <w:shd w:val="clear" w:color="auto" w:fill="F3F3F3"/>
          </w:tcPr>
          <w:p w14:paraId="3997D040"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r w:rsidR="00B62E63" w:rsidRPr="00A15C21" w14:paraId="3997D044" w14:textId="77777777" w:rsidTr="00B62E63">
        <w:tc>
          <w:tcPr>
            <w:tcW w:w="8298" w:type="dxa"/>
            <w:tcBorders>
              <w:bottom w:val="single" w:sz="4" w:space="0" w:color="auto"/>
            </w:tcBorders>
            <w:shd w:val="clear" w:color="auto" w:fill="F3F3F3"/>
          </w:tcPr>
          <w:p w14:paraId="3997D042"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8.3</w:t>
            </w:r>
            <w:r w:rsidRPr="00A15C21">
              <w:rPr>
                <w:rFonts w:ascii="Times New Roman" w:hAnsi="Times New Roman"/>
                <w:sz w:val="20"/>
                <w:szCs w:val="22"/>
              </w:rPr>
              <w:tab/>
              <w:t>Is the proposed project likely to negatively affect the income levels or employment opportunities of vulnerable groups?</w:t>
            </w:r>
          </w:p>
        </w:tc>
        <w:tc>
          <w:tcPr>
            <w:tcW w:w="1680" w:type="dxa"/>
            <w:tcBorders>
              <w:bottom w:val="single" w:sz="4" w:space="0" w:color="auto"/>
            </w:tcBorders>
            <w:shd w:val="clear" w:color="auto" w:fill="F3F3F3"/>
          </w:tcPr>
          <w:p w14:paraId="3997D043" w14:textId="77777777" w:rsidR="00B62E63" w:rsidRPr="00A15C21" w:rsidRDefault="00023F78"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Yes</w:t>
            </w:r>
          </w:p>
        </w:tc>
      </w:tr>
      <w:tr w:rsidR="00B62E63" w:rsidRPr="00A15C21" w14:paraId="3997D047" w14:textId="77777777" w:rsidTr="00B62E63">
        <w:tc>
          <w:tcPr>
            <w:tcW w:w="8298" w:type="dxa"/>
            <w:tcBorders>
              <w:bottom w:val="single" w:sz="4" w:space="0" w:color="auto"/>
            </w:tcBorders>
            <w:shd w:val="clear" w:color="auto" w:fill="B3B3B3"/>
          </w:tcPr>
          <w:p w14:paraId="3997D045" w14:textId="77777777" w:rsidR="00B62E63" w:rsidRPr="00A15C21" w:rsidRDefault="00B62E63" w:rsidP="00B62E63">
            <w:pPr>
              <w:tabs>
                <w:tab w:val="left" w:pos="567"/>
              </w:tabs>
              <w:spacing w:before="120"/>
              <w:rPr>
                <w:rFonts w:ascii="Times New Roman" w:hAnsi="Times New Roman"/>
                <w:b/>
                <w:sz w:val="20"/>
                <w:szCs w:val="22"/>
              </w:rPr>
            </w:pPr>
            <w:r w:rsidRPr="00A15C21">
              <w:rPr>
                <w:rFonts w:ascii="Times New Roman" w:hAnsi="Times New Roman"/>
                <w:b/>
                <w:sz w:val="20"/>
                <w:szCs w:val="22"/>
              </w:rPr>
              <w:t xml:space="preserve">9. </w:t>
            </w:r>
            <w:r w:rsidRPr="00A15C21">
              <w:rPr>
                <w:rFonts w:ascii="Times New Roman" w:hAnsi="Times New Roman"/>
                <w:b/>
                <w:sz w:val="20"/>
                <w:szCs w:val="22"/>
              </w:rPr>
              <w:tab/>
              <w:t>Cumulative and/or</w:t>
            </w:r>
            <w:r w:rsidR="00023F78" w:rsidRPr="00A15C21">
              <w:rPr>
                <w:rFonts w:ascii="Times New Roman" w:hAnsi="Times New Roman"/>
                <w:b/>
                <w:sz w:val="20"/>
                <w:szCs w:val="22"/>
              </w:rPr>
              <w:t xml:space="preserve"> </w:t>
            </w:r>
            <w:r w:rsidRPr="00A15C21">
              <w:rPr>
                <w:rFonts w:ascii="Times New Roman" w:hAnsi="Times New Roman"/>
                <w:b/>
                <w:sz w:val="20"/>
                <w:szCs w:val="22"/>
              </w:rPr>
              <w:t>Secondary Impacts</w:t>
            </w:r>
          </w:p>
        </w:tc>
        <w:tc>
          <w:tcPr>
            <w:tcW w:w="1680" w:type="dxa"/>
            <w:tcBorders>
              <w:bottom w:val="single" w:sz="4" w:space="0" w:color="auto"/>
            </w:tcBorders>
            <w:shd w:val="clear" w:color="auto" w:fill="B3B3B3"/>
          </w:tcPr>
          <w:p w14:paraId="3997D046" w14:textId="77777777" w:rsidR="00B62E63" w:rsidRPr="00A15C21" w:rsidRDefault="00B62E63" w:rsidP="00B62E63">
            <w:pPr>
              <w:spacing w:before="120"/>
              <w:jc w:val="center"/>
              <w:rPr>
                <w:rFonts w:ascii="Times New Roman" w:hAnsi="Times New Roman"/>
                <w:b/>
                <w:sz w:val="20"/>
                <w:szCs w:val="22"/>
              </w:rPr>
            </w:pPr>
            <w:r w:rsidRPr="00A15C21">
              <w:rPr>
                <w:rFonts w:ascii="Times New Roman" w:hAnsi="Times New Roman"/>
                <w:b/>
                <w:sz w:val="20"/>
                <w:szCs w:val="22"/>
              </w:rPr>
              <w:t xml:space="preserve">Answer </w:t>
            </w:r>
            <w:r w:rsidRPr="00A15C21">
              <w:rPr>
                <w:rFonts w:ascii="Times New Roman" w:hAnsi="Times New Roman"/>
                <w:b/>
                <w:sz w:val="20"/>
                <w:szCs w:val="22"/>
              </w:rPr>
              <w:br/>
            </w:r>
            <w:r w:rsidRPr="00A15C21">
              <w:rPr>
                <w:rFonts w:ascii="Times New Roman" w:hAnsi="Times New Roman"/>
                <w:sz w:val="20"/>
                <w:szCs w:val="22"/>
              </w:rPr>
              <w:t xml:space="preserve">(Yes/No/ </w:t>
            </w:r>
            <w:r w:rsidRPr="00A15C21">
              <w:rPr>
                <w:rFonts w:ascii="Times New Roman" w:hAnsi="Times New Roman"/>
                <w:sz w:val="20"/>
                <w:szCs w:val="22"/>
              </w:rPr>
              <w:br/>
              <w:t>Not Applicable)</w:t>
            </w:r>
          </w:p>
        </w:tc>
      </w:tr>
      <w:tr w:rsidR="00B62E63" w:rsidRPr="00A15C21" w14:paraId="3997D04B" w14:textId="77777777" w:rsidTr="00023F78">
        <w:tc>
          <w:tcPr>
            <w:tcW w:w="8298" w:type="dxa"/>
            <w:shd w:val="clear" w:color="auto" w:fill="F3F3F3"/>
          </w:tcPr>
          <w:p w14:paraId="3997D048"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9.1</w:t>
            </w:r>
            <w:r w:rsidRPr="00A15C21">
              <w:rPr>
                <w:rFonts w:ascii="Times New Roman" w:hAnsi="Times New Roman"/>
                <w:sz w:val="20"/>
                <w:szCs w:val="22"/>
              </w:rPr>
              <w:t xml:space="preserve"> </w:t>
            </w:r>
            <w:r w:rsidRPr="00A15C21">
              <w:rPr>
                <w:rFonts w:ascii="Times New Roman" w:hAnsi="Times New Roman"/>
                <w:sz w:val="20"/>
                <w:szCs w:val="22"/>
              </w:rPr>
              <w:tab/>
              <w:t xml:space="preserve">Is the proposed project location subject to currently approved land use plans (e.g., roads, settlements) which could affect the environmental and social sustainability of the project? </w:t>
            </w:r>
          </w:p>
          <w:p w14:paraId="3997D049" w14:textId="77777777" w:rsidR="00B62E63" w:rsidRPr="00A15C21" w:rsidRDefault="00B62E63" w:rsidP="00B62E63">
            <w:pPr>
              <w:tabs>
                <w:tab w:val="left" w:pos="585"/>
              </w:tabs>
              <w:spacing w:before="60"/>
              <w:ind w:left="567" w:hanging="567"/>
              <w:rPr>
                <w:rFonts w:ascii="Times New Roman" w:hAnsi="Times New Roman"/>
                <w:i/>
                <w:sz w:val="20"/>
                <w:szCs w:val="22"/>
              </w:rPr>
            </w:pPr>
            <w:r w:rsidRPr="00A15C21">
              <w:rPr>
                <w:rFonts w:ascii="Times New Roman" w:hAnsi="Times New Roman"/>
                <w:sz w:val="20"/>
                <w:szCs w:val="22"/>
              </w:rPr>
              <w:tab/>
            </w:r>
            <w:r w:rsidRPr="00A15C21">
              <w:rPr>
                <w:rFonts w:ascii="Times New Roman" w:hAnsi="Times New Roman"/>
                <w:i/>
                <w:sz w:val="20"/>
                <w:szCs w:val="22"/>
              </w:rPr>
              <w:t xml:space="preserve">For example, future plans for urban growth, industrial development, transportation infrastructure, etc. </w:t>
            </w:r>
          </w:p>
        </w:tc>
        <w:tc>
          <w:tcPr>
            <w:tcW w:w="1680" w:type="dxa"/>
            <w:tcBorders>
              <w:bottom w:val="single" w:sz="4" w:space="0" w:color="auto"/>
            </w:tcBorders>
            <w:shd w:val="clear" w:color="auto" w:fill="F3F3F3"/>
          </w:tcPr>
          <w:p w14:paraId="3997D04A" w14:textId="77777777" w:rsidR="00B62E63" w:rsidRPr="00A15C21" w:rsidRDefault="00B62E63"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N/A</w:t>
            </w:r>
          </w:p>
        </w:tc>
      </w:tr>
      <w:tr w:rsidR="00B62E63" w:rsidRPr="00A15C21" w14:paraId="3997D04F" w14:textId="77777777" w:rsidTr="00023F78">
        <w:tc>
          <w:tcPr>
            <w:tcW w:w="8298" w:type="dxa"/>
            <w:shd w:val="clear" w:color="auto" w:fill="F3F3F3"/>
          </w:tcPr>
          <w:p w14:paraId="3997D04C" w14:textId="77777777" w:rsidR="00B62E63" w:rsidRPr="00A15C21" w:rsidRDefault="00B62E63" w:rsidP="00B62E63">
            <w:pPr>
              <w:tabs>
                <w:tab w:val="left" w:pos="585"/>
              </w:tabs>
              <w:spacing w:before="60"/>
              <w:ind w:left="567" w:hanging="567"/>
              <w:rPr>
                <w:rFonts w:ascii="Times New Roman" w:hAnsi="Times New Roman"/>
                <w:sz w:val="20"/>
                <w:szCs w:val="22"/>
              </w:rPr>
            </w:pPr>
            <w:r w:rsidRPr="00A15C21">
              <w:rPr>
                <w:rFonts w:ascii="Times New Roman" w:hAnsi="Times New Roman"/>
                <w:b/>
                <w:sz w:val="20"/>
                <w:szCs w:val="22"/>
              </w:rPr>
              <w:t>9.2</w:t>
            </w:r>
            <w:r w:rsidRPr="00A15C21">
              <w:rPr>
                <w:rFonts w:ascii="Times New Roman" w:hAnsi="Times New Roman"/>
                <w:sz w:val="20"/>
                <w:szCs w:val="22"/>
              </w:rPr>
              <w:t xml:space="preserve"> </w:t>
            </w:r>
            <w:r w:rsidRPr="00A15C21">
              <w:rPr>
                <w:rFonts w:ascii="Times New Roman" w:hAnsi="Times New Roman"/>
                <w:sz w:val="20"/>
                <w:szCs w:val="22"/>
              </w:rPr>
              <w:tab/>
              <w:t xml:space="preserve">Would the proposed project result in secondary or consequential development which could lead to environmental and social effects, or would it have potential to generate </w:t>
            </w:r>
            <w:hyperlink w:anchor="CumulativeImpactsGlossary" w:history="1">
              <w:r w:rsidRPr="00A15C21">
                <w:rPr>
                  <w:rFonts w:ascii="Times New Roman" w:hAnsi="Times New Roman"/>
                  <w:sz w:val="20"/>
                  <w:szCs w:val="22"/>
                </w:rPr>
                <w:t>cumulative impacts</w:t>
              </w:r>
            </w:hyperlink>
            <w:r w:rsidRPr="00A15C21">
              <w:rPr>
                <w:rFonts w:ascii="Times New Roman" w:hAnsi="Times New Roman"/>
                <w:sz w:val="20"/>
                <w:szCs w:val="22"/>
              </w:rPr>
              <w:t xml:space="preserve"> with other known existing or planned activities in the area? </w:t>
            </w:r>
          </w:p>
          <w:p w14:paraId="3997D04D" w14:textId="77777777" w:rsidR="00B62E63" w:rsidRPr="00A15C21" w:rsidRDefault="00B62E63" w:rsidP="00B62E63">
            <w:pPr>
              <w:tabs>
                <w:tab w:val="left" w:pos="585"/>
              </w:tabs>
              <w:spacing w:before="60"/>
              <w:ind w:left="567" w:hanging="567"/>
              <w:rPr>
                <w:rFonts w:ascii="Times New Roman" w:hAnsi="Times New Roman"/>
                <w:i/>
                <w:sz w:val="20"/>
                <w:szCs w:val="22"/>
              </w:rPr>
            </w:pPr>
            <w:r w:rsidRPr="00A15C21">
              <w:rPr>
                <w:rFonts w:ascii="Times New Roman" w:hAnsi="Times New Roman"/>
                <w:sz w:val="20"/>
                <w:szCs w:val="22"/>
              </w:rPr>
              <w:tab/>
            </w:r>
            <w:r w:rsidRPr="00A15C21">
              <w:rPr>
                <w:rFonts w:ascii="Times New Roman" w:hAnsi="Times New Roman"/>
                <w:i/>
                <w:sz w:val="20"/>
                <w:szCs w:val="22"/>
              </w:rPr>
              <w:t xml:space="preserve">For example, </w:t>
            </w:r>
            <w:r w:rsidRPr="00A15C21">
              <w:rPr>
                <w:rFonts w:ascii="Times New Roman" w:hAnsi="Times New Roman"/>
                <w:bCs/>
                <w:i/>
                <w:iCs/>
                <w:color w:val="000000"/>
                <w:sz w:val="20"/>
                <w:szCs w:val="22"/>
              </w:rPr>
              <w:t>a new road through forested land will generate direct environmental and social impacts through the cutting of forest and earthworks associated with construction and potential relocation of inhabitants. These are direct impacts. In addition, however, the new road would likely also bring new commercial and domestic development (houses, shops, businesses). In turn, these will generate indirect impacts. (Sometimes these are termed “secondary” or “consequential” impacts). Or if there are similar developments planned in the same forested area then cumulative impacts need to be considered.</w:t>
            </w:r>
          </w:p>
        </w:tc>
        <w:tc>
          <w:tcPr>
            <w:tcW w:w="1680" w:type="dxa"/>
            <w:shd w:val="clear" w:color="auto" w:fill="auto"/>
          </w:tcPr>
          <w:p w14:paraId="3997D04E" w14:textId="77777777" w:rsidR="00B62E63" w:rsidRPr="00A15C21" w:rsidRDefault="00023F78" w:rsidP="00B62E63">
            <w:pPr>
              <w:tabs>
                <w:tab w:val="left" w:pos="585"/>
              </w:tabs>
              <w:spacing w:before="60"/>
              <w:ind w:left="567" w:hanging="567"/>
              <w:jc w:val="center"/>
              <w:rPr>
                <w:rFonts w:ascii="Times New Roman" w:hAnsi="Times New Roman"/>
                <w:sz w:val="20"/>
                <w:szCs w:val="22"/>
              </w:rPr>
            </w:pPr>
            <w:r w:rsidRPr="00A15C21">
              <w:rPr>
                <w:rFonts w:ascii="Times New Roman" w:hAnsi="Times New Roman"/>
                <w:sz w:val="20"/>
                <w:szCs w:val="22"/>
              </w:rPr>
              <w:t>No</w:t>
            </w:r>
          </w:p>
        </w:tc>
      </w:tr>
    </w:tbl>
    <w:p w14:paraId="3997D050" w14:textId="77777777" w:rsidR="00B62E63" w:rsidRPr="00A15C21" w:rsidRDefault="00B62E63" w:rsidP="00B62E63"/>
    <w:p w14:paraId="3997D051" w14:textId="77777777" w:rsidR="00B62E63" w:rsidRPr="00A15C21" w:rsidRDefault="00B62E63" w:rsidP="00B62E63">
      <w:pPr>
        <w:rPr>
          <w:b/>
          <w:u w:val="single"/>
        </w:rPr>
      </w:pPr>
      <w:r w:rsidRPr="00A15C21">
        <w:rPr>
          <w:b/>
          <w:u w:val="single"/>
        </w:rPr>
        <w:br w:type="page"/>
      </w:r>
    </w:p>
    <w:p w14:paraId="3997D052" w14:textId="77777777" w:rsidR="00B62E63" w:rsidRPr="00987C02" w:rsidRDefault="00023F78" w:rsidP="00660AD5">
      <w:pPr>
        <w:keepNext/>
        <w:jc w:val="left"/>
        <w:rPr>
          <w:rFonts w:ascii="Times New Roman" w:hAnsi="Times New Roman"/>
          <w:b/>
        </w:rPr>
      </w:pPr>
      <w:r w:rsidRPr="00987C02">
        <w:rPr>
          <w:rFonts w:ascii="Times New Roman" w:hAnsi="Times New Roman"/>
          <w:b/>
        </w:rPr>
        <w:t xml:space="preserve">ANNEX </w:t>
      </w:r>
      <w:r w:rsidR="0046082D" w:rsidRPr="00987C02">
        <w:rPr>
          <w:rFonts w:ascii="Times New Roman" w:hAnsi="Times New Roman"/>
          <w:b/>
        </w:rPr>
        <w:t>4</w:t>
      </w:r>
      <w:r w:rsidR="00B62E63" w:rsidRPr="00987C02">
        <w:rPr>
          <w:rFonts w:ascii="Times New Roman" w:hAnsi="Times New Roman"/>
          <w:b/>
        </w:rPr>
        <w:t xml:space="preserve">:  ENVIRONMENTAL AND SOCIAL SCREENING SUMMARY </w:t>
      </w:r>
    </w:p>
    <w:p w14:paraId="3997D053" w14:textId="77777777" w:rsidR="00B62E63" w:rsidRPr="00987C02" w:rsidRDefault="00B62E63" w:rsidP="00660AD5">
      <w:pPr>
        <w:keepNext/>
        <w:jc w:val="left"/>
        <w:rPr>
          <w:rFonts w:ascii="Times New Roman" w:hAnsi="Times New Roman"/>
          <w:b/>
        </w:rPr>
      </w:pPr>
      <w:r w:rsidRPr="00987C02">
        <w:rPr>
          <w:rFonts w:ascii="Times New Roman" w:hAnsi="Times New Roman"/>
          <w:b/>
        </w:rPr>
        <w:t>(To be filled in after Annex A.1 has been completed)</w:t>
      </w:r>
    </w:p>
    <w:p w14:paraId="3997D054" w14:textId="77777777" w:rsidR="00B62E63" w:rsidRPr="00A15C21" w:rsidRDefault="00B62E63" w:rsidP="00B62E63">
      <w:pPr>
        <w:keepNext/>
        <w:jc w:val="center"/>
        <w:rPr>
          <w:b/>
        </w:rPr>
      </w:pPr>
    </w:p>
    <w:p w14:paraId="3997D055"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ind w:left="2880" w:hanging="2880"/>
        <w:rPr>
          <w:rFonts w:ascii="Times New Roman" w:hAnsi="Times New Roman"/>
          <w:b/>
        </w:rPr>
      </w:pPr>
      <w:r w:rsidRPr="00A15C21">
        <w:rPr>
          <w:rFonts w:ascii="Times New Roman" w:hAnsi="Times New Roman"/>
          <w:b/>
          <w:u w:val="single"/>
        </w:rPr>
        <w:t>Name of Proposed Project</w:t>
      </w:r>
      <w:r w:rsidRPr="00A15C21">
        <w:rPr>
          <w:rFonts w:ascii="Times New Roman" w:hAnsi="Times New Roman"/>
          <w:b/>
        </w:rPr>
        <w:t>:</w:t>
      </w:r>
      <w:r w:rsidRPr="00A15C21">
        <w:rPr>
          <w:rFonts w:ascii="Times New Roman" w:hAnsi="Times New Roman"/>
          <w:b/>
        </w:rPr>
        <w:tab/>
      </w:r>
      <w:r w:rsidRPr="00A15C21">
        <w:rPr>
          <w:rFonts w:ascii="Times New Roman" w:hAnsi="Times New Roman"/>
          <w:b/>
          <w:bCs/>
          <w:szCs w:val="22"/>
        </w:rPr>
        <w:t>Integrating global environment commitments in investment and development decision-making</w:t>
      </w:r>
    </w:p>
    <w:p w14:paraId="3997D056"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rPr>
      </w:pPr>
    </w:p>
    <w:p w14:paraId="3997D057"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rPr>
      </w:pPr>
      <w:r w:rsidRPr="00A15C21">
        <w:rPr>
          <w:rFonts w:ascii="Times New Roman" w:hAnsi="Times New Roman"/>
          <w:b/>
          <w:u w:val="single"/>
        </w:rPr>
        <w:t>A. Environmental and Social Screening Outcome</w:t>
      </w:r>
      <w:r w:rsidRPr="00A15C21">
        <w:rPr>
          <w:rFonts w:ascii="Times New Roman" w:hAnsi="Times New Roman"/>
          <w:b/>
        </w:rPr>
        <w:t xml:space="preserve"> </w:t>
      </w:r>
    </w:p>
    <w:p w14:paraId="3997D058"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p>
    <w:p w14:paraId="3997D059"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rPr>
        <w:t>Select from the following:</w:t>
      </w:r>
    </w:p>
    <w:p w14:paraId="3997D05A" w14:textId="77777777" w:rsidR="00B62E63" w:rsidRPr="00A15C21" w:rsidRDefault="00B62E63" w:rsidP="00DC5F23">
      <w:pPr>
        <w:pStyle w:val="ListParagraph"/>
        <w:keepNext/>
        <w:numPr>
          <w:ilvl w:val="0"/>
          <w:numId w:val="61"/>
        </w:numPr>
        <w:pBdr>
          <w:top w:val="single" w:sz="4" w:space="12" w:color="auto"/>
          <w:left w:val="single" w:sz="4" w:space="17" w:color="auto"/>
          <w:bottom w:val="single" w:sz="4" w:space="10" w:color="auto"/>
          <w:right w:val="single" w:sz="4" w:space="4" w:color="auto"/>
        </w:pBdr>
        <w:shd w:val="clear" w:color="auto" w:fill="F3F3F3"/>
        <w:ind w:left="360"/>
        <w:rPr>
          <w:lang w:val="en-GB"/>
        </w:rPr>
      </w:pPr>
      <w:r w:rsidRPr="00A15C21">
        <w:rPr>
          <w:u w:val="single"/>
          <w:lang w:val="en-GB"/>
        </w:rPr>
        <w:t>Category 1</w:t>
      </w:r>
      <w:r w:rsidRPr="00A15C21">
        <w:rPr>
          <w:lang w:val="en-GB"/>
        </w:rPr>
        <w:t>. No further action is needed</w:t>
      </w:r>
    </w:p>
    <w:p w14:paraId="3997D05B" w14:textId="77777777" w:rsidR="00B62E63" w:rsidRPr="00A15C21" w:rsidRDefault="00E835A8" w:rsidP="00DC5F23">
      <w:pPr>
        <w:pStyle w:val="ListParagraph"/>
        <w:keepNext/>
        <w:numPr>
          <w:ilvl w:val="0"/>
          <w:numId w:val="62"/>
        </w:numPr>
        <w:pBdr>
          <w:top w:val="single" w:sz="4" w:space="12" w:color="auto"/>
          <w:left w:val="single" w:sz="4" w:space="17" w:color="auto"/>
          <w:bottom w:val="single" w:sz="4" w:space="10" w:color="auto"/>
          <w:right w:val="single" w:sz="4" w:space="4" w:color="auto"/>
        </w:pBdr>
        <w:shd w:val="clear" w:color="auto" w:fill="F3F3F3"/>
        <w:rPr>
          <w:lang w:val="en-GB"/>
        </w:rPr>
      </w:pPr>
      <w:r>
        <w:rPr>
          <w:noProof/>
          <w:u w:val="single"/>
          <w:lang w:bidi="th-TH"/>
        </w:rPr>
        <mc:AlternateContent>
          <mc:Choice Requires="wps">
            <w:drawing>
              <wp:anchor distT="0" distB="0" distL="114300" distR="114300" simplePos="0" relativeHeight="251665920" behindDoc="0" locked="0" layoutInCell="1" allowOverlap="1" wp14:anchorId="3997D097" wp14:editId="3997D098">
                <wp:simplePos x="0" y="0"/>
                <wp:positionH relativeFrom="column">
                  <wp:posOffset>-69850</wp:posOffset>
                </wp:positionH>
                <wp:positionV relativeFrom="paragraph">
                  <wp:posOffset>25400</wp:posOffset>
                </wp:positionV>
                <wp:extent cx="215265" cy="270510"/>
                <wp:effectExtent l="0" t="0" r="1333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70510"/>
                        </a:xfrm>
                        <a:prstGeom prst="rect">
                          <a:avLst/>
                        </a:prstGeom>
                        <a:solidFill>
                          <a:srgbClr val="FFFF00"/>
                        </a:solidFill>
                        <a:ln w="9525">
                          <a:solidFill>
                            <a:srgbClr val="000000"/>
                          </a:solidFill>
                          <a:miter lim="800000"/>
                          <a:headEnd/>
                          <a:tailEnd/>
                        </a:ln>
                      </wps:spPr>
                      <wps:txbx>
                        <w:txbxContent>
                          <w:p w14:paraId="3997D139" w14:textId="77777777" w:rsidR="00B17844" w:rsidRPr="003B5688" w:rsidRDefault="00B17844" w:rsidP="00B62E63">
                            <w:pPr>
                              <w:rPr>
                                <w:b/>
                                <w:sz w:val="18"/>
                                <w:szCs w:val="18"/>
                              </w:rPr>
                            </w:pPr>
                            <w:del w:id="194" w:author="Phil Cowling" w:date="2014-08-19T16:24:00Z">
                              <w:r w:rsidRPr="003B5688" w:rsidDel="00DE5ABC">
                                <w:rPr>
                                  <w:b/>
                                  <w:sz w:val="18"/>
                                  <w:szCs w:val="18"/>
                                </w:rPr>
                                <w:delText>X</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5" type="#_x0000_t202" style="position:absolute;left:0;text-align:left;margin-left:-5.5pt;margin-top:2pt;width:16.95pt;height:21.3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" fillcolor="yellow">
                <v:textbox style="mso-fit-shape-to-text:t">
                  <w:txbxContent>
                    <w:p w:rsidR="00B17844" w:rsidRPr="003B5688" w:rsidRDefault="00B17844" w:rsidP="00B62E63">
                      <w:pPr>
                        <w:rPr>
                          <w:b/>
                          <w:sz w:val="18"/>
                          <w:szCs w:val="18"/>
                        </w:rPr>
                      </w:pPr>
                      <w:del w:id="195" w:author="Phil Cowling" w:date="2014-08-19T16:24:00Z">
                        <w:r w:rsidRPr="003B5688" w:rsidDel="00DE5ABC">
                          <w:rPr>
                            <w:b/>
                            <w:sz w:val="18"/>
                            <w:szCs w:val="18"/>
                          </w:rPr>
                          <w:delText>X</w:delText>
                        </w:r>
                      </w:del>
                    </w:p>
                  </w:txbxContent>
                </v:textbox>
              </v:shape>
            </w:pict>
          </mc:Fallback>
        </mc:AlternateContent>
      </w:r>
      <w:r w:rsidR="00B62E63" w:rsidRPr="00A15C21">
        <w:rPr>
          <w:u w:val="single"/>
          <w:lang w:val="en-GB"/>
        </w:rPr>
        <w:t>Category 2</w:t>
      </w:r>
      <w:r w:rsidR="00B62E63" w:rsidRPr="00A15C21">
        <w:rPr>
          <w:lang w:val="en-GB"/>
        </w:rPr>
        <w:t xml:space="preserve">.  Further review and management is needed.  There are possible environmental and social benefits, impacts, and/or risks associated with the project (or specific project component), but these are predominantly indirect or very long-term and so extremely difficult or impossible to directly identify and assess. </w:t>
      </w:r>
    </w:p>
    <w:p w14:paraId="3997D05C" w14:textId="77777777" w:rsidR="00B62E63" w:rsidRPr="00A15C21" w:rsidRDefault="00E835A8" w:rsidP="00DC5F23">
      <w:pPr>
        <w:pStyle w:val="ListParagraph"/>
        <w:keepNext/>
        <w:numPr>
          <w:ilvl w:val="0"/>
          <w:numId w:val="62"/>
        </w:numPr>
        <w:pBdr>
          <w:top w:val="single" w:sz="4" w:space="12" w:color="auto"/>
          <w:left w:val="single" w:sz="4" w:space="17" w:color="auto"/>
          <w:bottom w:val="single" w:sz="4" w:space="10" w:color="auto"/>
          <w:right w:val="single" w:sz="4" w:space="4" w:color="auto"/>
        </w:pBdr>
        <w:shd w:val="clear" w:color="auto" w:fill="F3F3F3"/>
        <w:rPr>
          <w:lang w:val="en-GB"/>
        </w:rPr>
      </w:pPr>
      <w:r>
        <w:rPr>
          <w:noProof/>
          <w:u w:val="single"/>
          <w:lang w:bidi="th-TH"/>
        </w:rPr>
        <mc:AlternateContent>
          <mc:Choice Requires="wps">
            <w:drawing>
              <wp:anchor distT="0" distB="0" distL="114300" distR="114300" simplePos="0" relativeHeight="251667968" behindDoc="0" locked="0" layoutInCell="1" allowOverlap="1" wp14:anchorId="3997D099" wp14:editId="3997D09A">
                <wp:simplePos x="0" y="0"/>
                <wp:positionH relativeFrom="column">
                  <wp:posOffset>-69850</wp:posOffset>
                </wp:positionH>
                <wp:positionV relativeFrom="paragraph">
                  <wp:posOffset>62230</wp:posOffset>
                </wp:positionV>
                <wp:extent cx="215265" cy="270510"/>
                <wp:effectExtent l="0" t="0" r="13335"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70510"/>
                        </a:xfrm>
                        <a:prstGeom prst="rect">
                          <a:avLst/>
                        </a:prstGeom>
                        <a:solidFill>
                          <a:srgbClr val="FFFF00"/>
                        </a:solidFill>
                        <a:ln w="9525">
                          <a:solidFill>
                            <a:srgbClr val="000000"/>
                          </a:solidFill>
                          <a:miter lim="800000"/>
                          <a:headEnd/>
                          <a:tailEnd/>
                        </a:ln>
                      </wps:spPr>
                      <wps:txbx>
                        <w:txbxContent>
                          <w:p w14:paraId="3997D13A" w14:textId="77777777" w:rsidR="00B17844" w:rsidRPr="003B5688" w:rsidRDefault="00B17844" w:rsidP="00843387">
                            <w:pPr>
                              <w:rPr>
                                <w:b/>
                                <w:sz w:val="18"/>
                                <w:szCs w:val="18"/>
                              </w:rPr>
                            </w:pPr>
                            <w:r w:rsidRPr="003B5688">
                              <w:rPr>
                                <w:b/>
                                <w:sz w:val="18"/>
                                <w:szCs w:val="18"/>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5.5pt;margin-top:4.9pt;width:16.95pt;height:21.3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" fillcolor="yellow">
                <v:textbox style="mso-fit-shape-to-text:t">
                  <w:txbxContent>
                    <w:p w:rsidR="00B17844" w:rsidRPr="003B5688" w:rsidRDefault="00B17844" w:rsidP="00843387">
                      <w:pPr>
                        <w:rPr>
                          <w:b/>
                          <w:sz w:val="18"/>
                          <w:szCs w:val="18"/>
                        </w:rPr>
                      </w:pPr>
                      <w:r w:rsidRPr="003B5688">
                        <w:rPr>
                          <w:b/>
                          <w:sz w:val="18"/>
                          <w:szCs w:val="18"/>
                        </w:rPr>
                        <w:t>X</w:t>
                      </w:r>
                    </w:p>
                  </w:txbxContent>
                </v:textbox>
              </v:shape>
            </w:pict>
          </mc:Fallback>
        </mc:AlternateContent>
      </w:r>
      <w:r w:rsidR="00B62E63" w:rsidRPr="00A15C21">
        <w:rPr>
          <w:u w:val="single"/>
          <w:lang w:val="en-GB"/>
        </w:rPr>
        <w:t>Category 3</w:t>
      </w:r>
      <w:r w:rsidR="00B62E63" w:rsidRPr="00A15C21">
        <w:rPr>
          <w:lang w:val="en-GB"/>
        </w:rPr>
        <w:t>. Further review and management is needed, and it is possible to identify these with a reasonable degree of certainty. If Category 3, select one or more of the following sub-categories:</w:t>
      </w:r>
    </w:p>
    <w:p w14:paraId="3997D05D" w14:textId="77777777" w:rsidR="00B62E63" w:rsidRPr="00A15C21" w:rsidRDefault="00E835A8" w:rsidP="00DC5F23">
      <w:pPr>
        <w:pStyle w:val="ListParagraph"/>
        <w:keepNext/>
        <w:numPr>
          <w:ilvl w:val="0"/>
          <w:numId w:val="62"/>
        </w:numPr>
        <w:pBdr>
          <w:top w:val="single" w:sz="4" w:space="12" w:color="auto"/>
          <w:left w:val="single" w:sz="4" w:space="17" w:color="auto"/>
          <w:bottom w:val="single" w:sz="4" w:space="10" w:color="auto"/>
          <w:right w:val="single" w:sz="4" w:space="4" w:color="auto"/>
        </w:pBdr>
        <w:shd w:val="clear" w:color="auto" w:fill="F3F3F3"/>
        <w:tabs>
          <w:tab w:val="left" w:pos="567"/>
        </w:tabs>
        <w:ind w:left="630" w:hanging="630"/>
        <w:rPr>
          <w:sz w:val="20"/>
          <w:szCs w:val="20"/>
          <w:lang w:val="en-GB"/>
        </w:rPr>
      </w:pPr>
      <w:r>
        <w:rPr>
          <w:noProof/>
          <w:u w:val="single"/>
          <w:lang w:bidi="th-TH"/>
        </w:rPr>
        <mc:AlternateContent>
          <mc:Choice Requires="wps">
            <w:drawing>
              <wp:anchor distT="0" distB="0" distL="114300" distR="114300" simplePos="0" relativeHeight="251670016" behindDoc="0" locked="0" layoutInCell="1" allowOverlap="1" wp14:anchorId="3997D09B" wp14:editId="3997D09C">
                <wp:simplePos x="0" y="0"/>
                <wp:positionH relativeFrom="column">
                  <wp:posOffset>0</wp:posOffset>
                </wp:positionH>
                <wp:positionV relativeFrom="paragraph">
                  <wp:posOffset>45720</wp:posOffset>
                </wp:positionV>
                <wp:extent cx="215265" cy="270510"/>
                <wp:effectExtent l="0" t="0" r="13335" b="158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70510"/>
                        </a:xfrm>
                        <a:prstGeom prst="rect">
                          <a:avLst/>
                        </a:prstGeom>
                        <a:solidFill>
                          <a:srgbClr val="FFFF00"/>
                        </a:solidFill>
                        <a:ln w="9525">
                          <a:solidFill>
                            <a:srgbClr val="000000"/>
                          </a:solidFill>
                          <a:miter lim="800000"/>
                          <a:headEnd/>
                          <a:tailEnd/>
                        </a:ln>
                      </wps:spPr>
                      <wps:txbx>
                        <w:txbxContent>
                          <w:p w14:paraId="3997D13B" w14:textId="77777777" w:rsidR="00B17844" w:rsidRPr="003B5688" w:rsidRDefault="00B17844" w:rsidP="00843387">
                            <w:pPr>
                              <w:rPr>
                                <w:b/>
                                <w:sz w:val="18"/>
                                <w:szCs w:val="18"/>
                              </w:rPr>
                            </w:pPr>
                            <w:r w:rsidRPr="003B5688">
                              <w:rPr>
                                <w:b/>
                                <w:sz w:val="18"/>
                                <w:szCs w:val="18"/>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0;margin-top:3.6pt;width:16.95pt;height:21.3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" fillcolor="yellow">
                <v:textbox style="mso-fit-shape-to-text:t">
                  <w:txbxContent>
                    <w:p w:rsidR="00B17844" w:rsidRPr="003B5688" w:rsidRDefault="00B17844" w:rsidP="00843387">
                      <w:pPr>
                        <w:rPr>
                          <w:b/>
                          <w:sz w:val="18"/>
                          <w:szCs w:val="18"/>
                        </w:rPr>
                      </w:pPr>
                      <w:r w:rsidRPr="003B5688">
                        <w:rPr>
                          <w:b/>
                          <w:sz w:val="18"/>
                          <w:szCs w:val="18"/>
                        </w:rPr>
                        <w:t>X</w:t>
                      </w:r>
                    </w:p>
                  </w:txbxContent>
                </v:textbox>
              </v:shape>
            </w:pict>
          </mc:Fallback>
        </mc:AlternateContent>
      </w:r>
      <w:r w:rsidR="00B62E63" w:rsidRPr="00A15C21">
        <w:rPr>
          <w:sz w:val="20"/>
          <w:szCs w:val="20"/>
          <w:lang w:val="en-GB"/>
        </w:rPr>
        <w:t>Category 3a:</w:t>
      </w:r>
      <w:r w:rsidR="00B62E63" w:rsidRPr="00A15C21">
        <w:rPr>
          <w:lang w:val="en-GB"/>
        </w:rPr>
        <w:t xml:space="preserve"> </w:t>
      </w:r>
      <w:r w:rsidR="00B62E63" w:rsidRPr="00A15C21">
        <w:rPr>
          <w:sz w:val="20"/>
          <w:szCs w:val="20"/>
          <w:lang w:val="en-GB"/>
        </w:rPr>
        <w:t xml:space="preserve">Impacts and risks are limited in scale and can be identified with a reasonable degree of certainty and can often be handled through application of standard best practice, but require some minimal or targeted further review and assessment to identify and evaluate whether there is a need for a full environmental and social assessment (in which case the project would move to Category 3b).  </w:t>
      </w:r>
    </w:p>
    <w:p w14:paraId="3997D05E" w14:textId="77777777" w:rsidR="00B62E63" w:rsidRPr="00A15C21" w:rsidRDefault="00B62E63" w:rsidP="00DC5F23">
      <w:pPr>
        <w:pStyle w:val="ListParagraph"/>
        <w:keepNext/>
        <w:numPr>
          <w:ilvl w:val="0"/>
          <w:numId w:val="62"/>
        </w:numPr>
        <w:pBdr>
          <w:top w:val="single" w:sz="4" w:space="12" w:color="auto"/>
          <w:left w:val="single" w:sz="4" w:space="17" w:color="auto"/>
          <w:bottom w:val="single" w:sz="4" w:space="10" w:color="auto"/>
          <w:right w:val="single" w:sz="4" w:space="4" w:color="auto"/>
        </w:pBdr>
        <w:shd w:val="clear" w:color="auto" w:fill="F3F3F3"/>
        <w:tabs>
          <w:tab w:val="left" w:pos="567"/>
        </w:tabs>
        <w:ind w:left="567" w:hanging="567"/>
        <w:rPr>
          <w:sz w:val="20"/>
          <w:szCs w:val="20"/>
          <w:lang w:val="en-GB"/>
        </w:rPr>
      </w:pPr>
      <w:r w:rsidRPr="00A15C21">
        <w:rPr>
          <w:sz w:val="20"/>
          <w:szCs w:val="20"/>
          <w:lang w:val="en-GB"/>
        </w:rPr>
        <w:t xml:space="preserve">Category 3b: Impacts and risks may well be significant, and so full environmental and social assessment is required. In these cases, a scoping exercise will need to be conducted to identify the level and approach of assessment that is most appropriate.  </w:t>
      </w:r>
    </w:p>
    <w:p w14:paraId="3997D05F"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u w:val="single"/>
        </w:rPr>
      </w:pPr>
    </w:p>
    <w:p w14:paraId="3997D060"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b/>
          <w:u w:val="single"/>
        </w:rPr>
        <w:t>B. Environmental and Social Issues</w:t>
      </w:r>
      <w:r w:rsidRPr="00A15C21">
        <w:rPr>
          <w:rFonts w:ascii="Times New Roman" w:hAnsi="Times New Roman"/>
          <w:u w:val="single"/>
        </w:rPr>
        <w:t xml:space="preserve"> </w:t>
      </w:r>
      <w:r w:rsidRPr="00A15C21">
        <w:rPr>
          <w:rFonts w:ascii="Times New Roman" w:hAnsi="Times New Roman"/>
        </w:rPr>
        <w:t>(for projects requiring further environmental and social review and management)</w:t>
      </w:r>
    </w:p>
    <w:p w14:paraId="3997D061"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p>
    <w:p w14:paraId="3997D062" w14:textId="77777777" w:rsidR="00023F78" w:rsidRPr="00A15C21" w:rsidRDefault="00023F78" w:rsidP="00023F78">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b/>
        </w:rPr>
        <w:t>Upstream activities that could have potential social and environmental impacts:</w:t>
      </w:r>
      <w:r w:rsidRPr="00A15C21">
        <w:rPr>
          <w:rFonts w:ascii="Times New Roman" w:hAnsi="Times New Roman"/>
        </w:rPr>
        <w:t xml:space="preserve"> the project will support the elaboration of a new ES and Critical Habitats Bill (Output 1.1) that will (i) stipulate the procedures for listing a species as ES; (ii) stipulates the procedures for designating “critical habitat”; (iii) stipulate the procedures for assigning lead agency to coordinate management of “critical habitat” and clarifying its role and responsibilities vis-à-vis those</w:t>
      </w:r>
      <w:r w:rsidR="00843387" w:rsidRPr="00A15C21">
        <w:rPr>
          <w:rFonts w:ascii="Times New Roman" w:hAnsi="Times New Roman"/>
        </w:rPr>
        <w:t xml:space="preserve"> of other sectors; (iv) endorse</w:t>
      </w:r>
      <w:r w:rsidRPr="00A15C21">
        <w:rPr>
          <w:rFonts w:ascii="Times New Roman" w:hAnsi="Times New Roman"/>
        </w:rPr>
        <w:t xml:space="preserve"> the land use planning framework for managing the “cr</w:t>
      </w:r>
      <w:r w:rsidR="00843387" w:rsidRPr="00A15C21">
        <w:rPr>
          <w:rFonts w:ascii="Times New Roman" w:hAnsi="Times New Roman"/>
        </w:rPr>
        <w:t>itical habitats”; and (v) stipulate</w:t>
      </w:r>
      <w:r w:rsidRPr="00A15C21">
        <w:rPr>
          <w:rFonts w:ascii="Times New Roman" w:hAnsi="Times New Roman"/>
        </w:rPr>
        <w:t xml:space="preserve"> the procedures for establishing “take” prohibitions”</w:t>
      </w:r>
      <w:r w:rsidR="00843387" w:rsidRPr="00A15C21">
        <w:rPr>
          <w:rFonts w:ascii="Times New Roman" w:hAnsi="Times New Roman"/>
        </w:rPr>
        <w:t>. It will also develop a</w:t>
      </w:r>
      <w:r w:rsidRPr="00A15C21">
        <w:rPr>
          <w:rFonts w:ascii="Times New Roman" w:hAnsi="Times New Roman"/>
        </w:rPr>
        <w:t xml:space="preserve"> “Land-use Planning framework in place that integrate ES conservation into land use planning and allocation decisions by (i) no-go areas for development in highly sensitive areas identified; (ii) prescribe appropriate measures and practices that reduce</w:t>
      </w:r>
      <w:r w:rsidR="00843387" w:rsidRPr="00A15C21">
        <w:rPr>
          <w:rFonts w:ascii="Times New Roman" w:hAnsi="Times New Roman"/>
        </w:rPr>
        <w:t xml:space="preserve"> </w:t>
      </w:r>
      <w:r w:rsidRPr="00A15C21">
        <w:rPr>
          <w:rFonts w:ascii="Times New Roman" w:hAnsi="Times New Roman"/>
        </w:rPr>
        <w:t>threats to biodiversity in production areas; (iii) define clear roles, responsibilities and rights of national, provincial and local authorities, communities and private sector in ES management.”</w:t>
      </w:r>
    </w:p>
    <w:p w14:paraId="3997D063" w14:textId="77777777" w:rsidR="00843387" w:rsidRPr="00A15C21" w:rsidRDefault="00023F78" w:rsidP="00023F78">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u w:val="single"/>
        </w:rPr>
        <w:t>Social Impacts:</w:t>
      </w:r>
      <w:r w:rsidRPr="00A15C21">
        <w:rPr>
          <w:rFonts w:ascii="Times New Roman" w:hAnsi="Times New Roman"/>
        </w:rPr>
        <w:t xml:space="preserve"> The </w:t>
      </w:r>
      <w:r w:rsidR="00843387" w:rsidRPr="00A15C21">
        <w:rPr>
          <w:rFonts w:ascii="Times New Roman" w:hAnsi="Times New Roman"/>
        </w:rPr>
        <w:t xml:space="preserve">delivery of these two outputs has the potential to cause negative </w:t>
      </w:r>
      <w:r w:rsidRPr="00A15C21">
        <w:rPr>
          <w:rFonts w:ascii="Times New Roman" w:hAnsi="Times New Roman"/>
        </w:rPr>
        <w:t xml:space="preserve">social impacts. </w:t>
      </w:r>
      <w:r w:rsidR="00843387" w:rsidRPr="00A15C21">
        <w:rPr>
          <w:rFonts w:ascii="Times New Roman" w:hAnsi="Times New Roman"/>
        </w:rPr>
        <w:t xml:space="preserve">It is anticipated that the two outputs will work together to prescribe </w:t>
      </w:r>
      <w:r w:rsidR="002A0D87">
        <w:rPr>
          <w:rFonts w:ascii="Times New Roman" w:hAnsi="Times New Roman"/>
        </w:rPr>
        <w:t>land use</w:t>
      </w:r>
      <w:r w:rsidRPr="00A15C21">
        <w:rPr>
          <w:rFonts w:ascii="Times New Roman" w:hAnsi="Times New Roman"/>
        </w:rPr>
        <w:t xml:space="preserve"> practices in those areas believed to be of critical importance </w:t>
      </w:r>
      <w:r w:rsidR="00843387" w:rsidRPr="00A15C21">
        <w:rPr>
          <w:rFonts w:ascii="Times New Roman" w:hAnsi="Times New Roman"/>
        </w:rPr>
        <w:t>for the continued survival of</w:t>
      </w:r>
      <w:r w:rsidRPr="00A15C21">
        <w:rPr>
          <w:rFonts w:ascii="Times New Roman" w:hAnsi="Times New Roman"/>
        </w:rPr>
        <w:t xml:space="preserve"> endangered species. Such land use plans </w:t>
      </w:r>
      <w:r w:rsidR="00843387" w:rsidRPr="00A15C21">
        <w:rPr>
          <w:rFonts w:ascii="Times New Roman" w:hAnsi="Times New Roman"/>
        </w:rPr>
        <w:t>and land allocations would build</w:t>
      </w:r>
      <w:r w:rsidRPr="00A15C21">
        <w:rPr>
          <w:rFonts w:ascii="Times New Roman" w:hAnsi="Times New Roman"/>
        </w:rPr>
        <w:t xml:space="preserve"> on existing biodiversity-friendly practices where possible, but could potentially influence the income of local communities and other vulnerable groups by restricting their economic activities. </w:t>
      </w:r>
      <w:r w:rsidR="00843387" w:rsidRPr="00A15C21">
        <w:rPr>
          <w:rFonts w:ascii="Times New Roman" w:hAnsi="Times New Roman"/>
        </w:rPr>
        <w:t xml:space="preserve">Application of improved environmental management within critical habitat areas may also have positive social benefits. Increased protection of traditional </w:t>
      </w:r>
      <w:r w:rsidR="002A0D87">
        <w:rPr>
          <w:rFonts w:ascii="Times New Roman" w:hAnsi="Times New Roman"/>
        </w:rPr>
        <w:t>land use</w:t>
      </w:r>
      <w:r w:rsidR="00843387" w:rsidRPr="00A15C21">
        <w:rPr>
          <w:rFonts w:ascii="Times New Roman" w:hAnsi="Times New Roman"/>
        </w:rPr>
        <w:t xml:space="preserve"> practice will safeguard livelihoods and reduce risk for environmental degradation from surrounding developments. Enhanced environmental conservation and recognition may also provide opportunities for the development of environmentally branded agricultural or </w:t>
      </w:r>
      <w:r w:rsidR="00F85F35" w:rsidRPr="00A15C21">
        <w:rPr>
          <w:rFonts w:ascii="Times New Roman" w:hAnsi="Times New Roman"/>
        </w:rPr>
        <w:t xml:space="preserve">customary products or the development of eco-tourism activities. Improved environmental protection will also help to prevent excess levels of agricultural or industrial pollution within agricultural land, water-ways and maintain air quality providing health benefits to local communities. </w:t>
      </w:r>
    </w:p>
    <w:p w14:paraId="3997D064" w14:textId="77777777" w:rsidR="00F85F35" w:rsidRPr="00A15C21" w:rsidRDefault="00023F78" w:rsidP="00023F78">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u w:val="single"/>
        </w:rPr>
        <w:t>Environmental Impacts:</w:t>
      </w:r>
      <w:r w:rsidRPr="00A15C21">
        <w:rPr>
          <w:rFonts w:ascii="Times New Roman" w:hAnsi="Times New Roman"/>
        </w:rPr>
        <w:t xml:space="preserve"> These impacts are </w:t>
      </w:r>
      <w:r w:rsidR="00F85F35" w:rsidRPr="00A15C21">
        <w:rPr>
          <w:rFonts w:ascii="Times New Roman" w:hAnsi="Times New Roman"/>
        </w:rPr>
        <w:t xml:space="preserve">anticipated to be predominantly </w:t>
      </w:r>
      <w:r w:rsidRPr="00A15C21">
        <w:rPr>
          <w:rFonts w:ascii="Times New Roman" w:hAnsi="Times New Roman"/>
        </w:rPr>
        <w:t>positive. The implementation of the policies and regulations especially the Endangered Species and Habitat Act, as well as Land Use Planning Framework will result in the conservation of the listed Endangered Species. This approach is also characteristic of that for many endangered and threatened species; the mainstreaming measures that will be applied to conserve the listed species will improve the conservation status of many other species, depending on the same habitats for survival.</w:t>
      </w:r>
      <w:r w:rsidR="00F85F35" w:rsidRPr="00A15C21">
        <w:rPr>
          <w:rFonts w:ascii="Times New Roman" w:hAnsi="Times New Roman"/>
        </w:rPr>
        <w:t xml:space="preserve"> </w:t>
      </w:r>
    </w:p>
    <w:p w14:paraId="3997D065" w14:textId="77777777" w:rsidR="00023F78" w:rsidRPr="00A15C21" w:rsidRDefault="00F85F35" w:rsidP="00023F78">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rPr>
        <w:t xml:space="preserve">The two main environmental risks associated with implementation are: diversion of resources from broad environmental or conservation objectives to specific high cost ES conservation resulting in overall environmental decline, and rapid habitat degradation in advance of the bill being enacted as developers seek to gain approvals prior to additional requirements coming into force. </w:t>
      </w:r>
    </w:p>
    <w:p w14:paraId="3997D066" w14:textId="77777777" w:rsidR="00F85F35" w:rsidRPr="00A15C21" w:rsidRDefault="00F85F35" w:rsidP="00023F78">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p>
    <w:p w14:paraId="3997D067" w14:textId="77777777" w:rsidR="00023F78" w:rsidRPr="00A15C21" w:rsidRDefault="00023F78" w:rsidP="00023F78">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b/>
        </w:rPr>
        <w:t>Site-level implementation activities that could have social or environmental impacts:</w:t>
      </w:r>
      <w:r w:rsidRPr="00A15C21">
        <w:rPr>
          <w:rFonts w:ascii="Times New Roman" w:hAnsi="Times New Roman"/>
        </w:rPr>
        <w:t xml:space="preserve"> The project will result in the conversion of modified habitat and critical habitats; it will involve the containment of surface water, and might negatively affect the income levels of vulnerable groups. The project is targeting three project sites for the conservation of three targeted ES namely Spoon-billed Sandpiper, Eastern Sarus Crane and Water Lily.</w:t>
      </w:r>
    </w:p>
    <w:p w14:paraId="3997D068" w14:textId="77777777" w:rsidR="006E13B7" w:rsidRPr="00A15C21" w:rsidRDefault="00023F78" w:rsidP="00023F78">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u w:val="single"/>
        </w:rPr>
        <w:t>Social Impacts:</w:t>
      </w:r>
      <w:r w:rsidR="006E13B7" w:rsidRPr="00A15C21">
        <w:rPr>
          <w:rFonts w:ascii="Times New Roman" w:hAnsi="Times New Roman"/>
        </w:rPr>
        <w:t xml:space="preserve"> In the </w:t>
      </w:r>
      <w:r w:rsidR="00970643">
        <w:rPr>
          <w:rFonts w:ascii="Times New Roman" w:hAnsi="Times New Roman"/>
        </w:rPr>
        <w:t>Buriram Province</w:t>
      </w:r>
      <w:r w:rsidRPr="00A15C21">
        <w:rPr>
          <w:rFonts w:ascii="Times New Roman" w:hAnsi="Times New Roman"/>
        </w:rPr>
        <w:t xml:space="preserve">, the project will </w:t>
      </w:r>
      <w:r w:rsidR="00CE2026" w:rsidRPr="00A15C21">
        <w:rPr>
          <w:rFonts w:ascii="Times New Roman" w:hAnsi="Times New Roman"/>
        </w:rPr>
        <w:t xml:space="preserve">include a component to strengthen management of water levels in three reservoirs to help maintain and effective habitat for the </w:t>
      </w:r>
      <w:r w:rsidRPr="00A15C21">
        <w:rPr>
          <w:rFonts w:ascii="Times New Roman" w:hAnsi="Times New Roman"/>
        </w:rPr>
        <w:t>Eastern Sarus Crane</w:t>
      </w:r>
      <w:r w:rsidR="00CE2026" w:rsidRPr="00A15C21">
        <w:rPr>
          <w:rFonts w:ascii="Times New Roman" w:hAnsi="Times New Roman"/>
        </w:rPr>
        <w:t xml:space="preserve"> as well as other species</w:t>
      </w:r>
      <w:r w:rsidRPr="00A15C21">
        <w:rPr>
          <w:rFonts w:ascii="Times New Roman" w:hAnsi="Times New Roman"/>
        </w:rPr>
        <w:t xml:space="preserve">. This impact is not considered significant </w:t>
      </w:r>
      <w:r w:rsidR="00CE2026" w:rsidRPr="00A15C21">
        <w:rPr>
          <w:rFonts w:ascii="Times New Roman" w:hAnsi="Times New Roman"/>
        </w:rPr>
        <w:t xml:space="preserve">as decision making on water levels will occur through </w:t>
      </w:r>
      <w:r w:rsidR="006B0249" w:rsidRPr="00A15C21">
        <w:rPr>
          <w:rFonts w:ascii="Times New Roman" w:hAnsi="Times New Roman"/>
        </w:rPr>
        <w:t>an</w:t>
      </w:r>
      <w:r w:rsidR="004853B2">
        <w:rPr>
          <w:rFonts w:ascii="Times New Roman" w:hAnsi="Times New Roman"/>
        </w:rPr>
        <w:t xml:space="preserve"> Irrigation Committee that</w:t>
      </w:r>
      <w:r w:rsidR="00CE2026" w:rsidRPr="00A15C21">
        <w:rPr>
          <w:rFonts w:ascii="Times New Roman" w:hAnsi="Times New Roman"/>
        </w:rPr>
        <w:t xml:space="preserve"> include</w:t>
      </w:r>
      <w:r w:rsidR="004853B2">
        <w:rPr>
          <w:rFonts w:ascii="Times New Roman" w:hAnsi="Times New Roman"/>
        </w:rPr>
        <w:t>s</w:t>
      </w:r>
      <w:r w:rsidR="00CE2026" w:rsidRPr="00A15C21">
        <w:rPr>
          <w:rFonts w:ascii="Times New Roman" w:hAnsi="Times New Roman"/>
        </w:rPr>
        <w:t xml:space="preserve"> representatives from farmers groups the Provincial Irrigation office and the DNP responsible for the non-hunting areas that the reservoirs are also classified as. Discussions during the project development stage have indicated that water management within the reservoirs can be improved but such changes would not cause substantial social impacts. </w:t>
      </w:r>
    </w:p>
    <w:p w14:paraId="3997D069" w14:textId="77777777" w:rsidR="00023F78" w:rsidRPr="00A15C21" w:rsidRDefault="00023F78" w:rsidP="00023F78">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rPr>
        <w:t>As a result of the prescription to be developed during the land use planning exercise in each of the project sites, production sectors i.e. aquaculture and agriculture, will be influenced. Both of these sectors are maintained by poor farmers and villagers, which can be considered as vulnerable groups. The project will use incentives such as extension packages to adopt sustainable practices in salt production, aquaculture and agriculture, as well as assist in the marketing of biodiversity-friendly en</w:t>
      </w:r>
      <w:r w:rsidR="004853B2">
        <w:rPr>
          <w:rFonts w:ascii="Times New Roman" w:hAnsi="Times New Roman"/>
        </w:rPr>
        <w:t>terprises such as salt products</w:t>
      </w:r>
      <w:r w:rsidRPr="00A15C21">
        <w:rPr>
          <w:rFonts w:ascii="Times New Roman" w:hAnsi="Times New Roman"/>
        </w:rPr>
        <w:t xml:space="preserve"> and rice products. </w:t>
      </w:r>
    </w:p>
    <w:p w14:paraId="3997D06A" w14:textId="77777777" w:rsidR="006E13B7" w:rsidRPr="00A15C21" w:rsidRDefault="00023F78" w:rsidP="006E13B7">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u w:val="single"/>
        </w:rPr>
        <w:t>Environmental Impacts:</w:t>
      </w:r>
      <w:r w:rsidRPr="00A15C21">
        <w:rPr>
          <w:rFonts w:ascii="Times New Roman" w:hAnsi="Times New Roman"/>
        </w:rPr>
        <w:t xml:space="preserve"> These are positive: the immediate global biodiversity benefit is the stabilization of critical habit</w:t>
      </w:r>
      <w:r w:rsidR="004853B2">
        <w:rPr>
          <w:rFonts w:ascii="Times New Roman" w:hAnsi="Times New Roman"/>
        </w:rPr>
        <w:t xml:space="preserve">ats outside protected areas in </w:t>
      </w:r>
      <w:r w:rsidR="00F64094">
        <w:rPr>
          <w:rFonts w:ascii="Times New Roman" w:hAnsi="Times New Roman"/>
        </w:rPr>
        <w:t>an area covering approximately 131,539</w:t>
      </w:r>
      <w:r w:rsidRPr="00A15C21">
        <w:rPr>
          <w:rFonts w:ascii="Times New Roman" w:hAnsi="Times New Roman"/>
        </w:rPr>
        <w:t xml:space="preserve"> h</w:t>
      </w:r>
      <w:r w:rsidR="00F64094">
        <w:rPr>
          <w:rFonts w:ascii="Times New Roman" w:hAnsi="Times New Roman"/>
        </w:rPr>
        <w:t>ectares</w:t>
      </w:r>
      <w:r w:rsidRPr="00A15C21">
        <w:rPr>
          <w:rFonts w:ascii="Times New Roman" w:hAnsi="Times New Roman"/>
        </w:rPr>
        <w:t xml:space="preserve">, ensuring stability of globally threatened species of Water Lily (Crinum thaianum), Spoon-billed Sandpiper (Eurynorhynchus pygmaes) and Eastern Sarus Crane (Grus antigone sharpii). The project sites where the three ES occur will undergo a land use planning exercise whereby critical habitats of these three species will be zoned with certain land use prescriptions. The project will therefore result in the ‘positive’ conversion of land for the benefit of the endangered species. The exact scope of this conversion will only be determined during the project </w:t>
      </w:r>
      <w:r w:rsidR="006E13B7" w:rsidRPr="00A15C21">
        <w:rPr>
          <w:rFonts w:ascii="Times New Roman" w:hAnsi="Times New Roman"/>
        </w:rPr>
        <w:t>implementation</w:t>
      </w:r>
      <w:r w:rsidRPr="00A15C21">
        <w:rPr>
          <w:rFonts w:ascii="Times New Roman" w:hAnsi="Times New Roman"/>
        </w:rPr>
        <w:t xml:space="preserve"> phase. Other than the conservation of the three target ES, The critical</w:t>
      </w:r>
      <w:r w:rsidR="006E13B7" w:rsidRPr="00A15C21">
        <w:rPr>
          <w:rFonts w:ascii="Times New Roman" w:hAnsi="Times New Roman"/>
        </w:rPr>
        <w:t xml:space="preserve"> habitats that will be conserved will also benefit other globally significant species, namely Black-winged Stilt (Himantopus himantopus), Pacific Golden Plover (Phuvialis fulva), Lesser Sand Plover (Charadrius mongolus), Asian Dowitcher (Limnodromus semipalmatus), Black-tailed Godwit (Limosa limosa), Whimbrel (Numerius phaeopus), Common Redshank (Tringa stagnatilis), Marsh Sandpiper (Tringa stagnatilis), Common Greenshank (Tringa nabularia), Nordmann’s Greenshank (Tringa guttifer), Red-necked Stint (Calidris ruficollis), Curlew Sandpiper (Calidris ferruginea), Comb Duck (Sarkidiornis melanotos), Lesser Whistling Duck (Dendrocygna javanica), Northen Pintail (Anas acula), Garganey (Anas quequedula), Cotton Pygmy Goose (Nettapus coromandelianus), Common Moorhen (Gallinula chloropus), Purple Swamphen (Porphyrio porphyrio), Bronze-winged Jacana (Metopidius indicus), Black Bittern (Ixobrychus flavicollis), Yellow Bittern (Ixobrychus sinensis) and Purple Heron (Ardea purpaurea).</w:t>
      </w:r>
    </w:p>
    <w:p w14:paraId="3997D06B" w14:textId="77777777" w:rsidR="006E13B7" w:rsidRPr="00A15C21" w:rsidRDefault="006E13B7" w:rsidP="006E13B7">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p>
    <w:p w14:paraId="3997D06C" w14:textId="77777777" w:rsidR="006E13B7" w:rsidRPr="00A15C21" w:rsidRDefault="006E13B7" w:rsidP="006E13B7">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rPr>
      </w:pPr>
      <w:r w:rsidRPr="00A15C21">
        <w:rPr>
          <w:rFonts w:ascii="Times New Roman" w:hAnsi="Times New Roman"/>
          <w:b/>
        </w:rPr>
        <w:t>C. Next Steps (for projects requiring further environmental and social review and management):</w:t>
      </w:r>
    </w:p>
    <w:p w14:paraId="3997D06D" w14:textId="77777777" w:rsidR="00666830" w:rsidRPr="00A15C21" w:rsidRDefault="00666830" w:rsidP="00666830">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rPr>
        <w:t>The adaptive collaborative management approach to the project is intended to ensure that stakeholder concerns, in particular the traditionally marginalized stakeholders, i.e., local communities, are able to voice their priorities and concerns early on in the project implementation process so that the right and sound decisions are made.</w:t>
      </w:r>
    </w:p>
    <w:p w14:paraId="3997D06E" w14:textId="77777777" w:rsidR="006E13B7" w:rsidRPr="00A15C21" w:rsidRDefault="00666830" w:rsidP="006E13B7">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rPr>
        <w:t>At the upstream level the</w:t>
      </w:r>
      <w:r w:rsidR="006E13B7" w:rsidRPr="00A15C21">
        <w:rPr>
          <w:rFonts w:ascii="Times New Roman" w:hAnsi="Times New Roman"/>
        </w:rPr>
        <w:t xml:space="preserve"> impact of the implementation of the new policies and legislation (including the Endangered Species and Habitat Act) and the new Land Use Planning Framework for ES will only be known in the long term. However, the project is supporting the development of this legislation and there is a need to nest environmental and social safeguards in the legislation.</w:t>
      </w:r>
      <w:r w:rsidR="00513B5A" w:rsidRPr="00A15C21">
        <w:rPr>
          <w:rFonts w:ascii="Times New Roman" w:hAnsi="Times New Roman"/>
        </w:rPr>
        <w:t xml:space="preserve"> At the upstream level the following next steps should be undertaken:</w:t>
      </w:r>
    </w:p>
    <w:p w14:paraId="3997D06F" w14:textId="77777777" w:rsidR="00513B5A" w:rsidRPr="00A15C21" w:rsidRDefault="006E13B7" w:rsidP="006E13B7">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i/>
        </w:rPr>
        <w:t>Project Implementation Activity 1</w:t>
      </w:r>
      <w:r w:rsidRPr="00A15C21">
        <w:rPr>
          <w:rFonts w:ascii="Times New Roman" w:hAnsi="Times New Roman"/>
        </w:rPr>
        <w:t xml:space="preserve">: Identify potential perverse incentives in design of ES and Critical Habitat Bill and </w:t>
      </w:r>
      <w:r w:rsidR="002A0D87">
        <w:rPr>
          <w:rFonts w:ascii="Times New Roman" w:hAnsi="Times New Roman"/>
        </w:rPr>
        <w:t>Land use</w:t>
      </w:r>
      <w:r w:rsidRPr="00A15C21">
        <w:rPr>
          <w:rFonts w:ascii="Times New Roman" w:hAnsi="Times New Roman"/>
        </w:rPr>
        <w:t xml:space="preserve"> planning framework to ensure that ES conservation will not result in divergence of resources from other environmental management. </w:t>
      </w:r>
    </w:p>
    <w:p w14:paraId="3997D070" w14:textId="77777777" w:rsidR="006E13B7" w:rsidRPr="00A15C21" w:rsidRDefault="00513B5A" w:rsidP="006E13B7">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i/>
        </w:rPr>
        <w:t>Project Implementation Activity 2:</w:t>
      </w:r>
      <w:r w:rsidRPr="00A15C21">
        <w:rPr>
          <w:rFonts w:ascii="Times New Roman" w:hAnsi="Times New Roman"/>
        </w:rPr>
        <w:t xml:space="preserve"> Initiate early engagement with NEB to identify approaches to preventing projects being fast tracked prior to the enactments of the ES and Critical Habitats Bill – this could include retroactive application of the Act once passed. </w:t>
      </w:r>
    </w:p>
    <w:p w14:paraId="3997D071" w14:textId="77777777" w:rsidR="00B62E63" w:rsidRPr="00A15C21" w:rsidRDefault="00666830"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rPr>
        <w:t xml:space="preserve">At the site levels the project has been designed to ensure that different activities are fully assessed to ensure that they deliver both environmental and social benefits. </w:t>
      </w:r>
      <w:r w:rsidR="002A0D87">
        <w:rPr>
          <w:rFonts w:ascii="Times New Roman" w:hAnsi="Times New Roman"/>
        </w:rPr>
        <w:t>Land use</w:t>
      </w:r>
      <w:r w:rsidRPr="00A15C21">
        <w:rPr>
          <w:rFonts w:ascii="Times New Roman" w:hAnsi="Times New Roman"/>
        </w:rPr>
        <w:t xml:space="preserve"> zoning and regulation development will be undertaken in a fully participatory way to ensure that all stakeholders are able to present their views and no groups are marginalized or have their livelihoods unduly impacted. Feasibility assessments of different management regimes within production areas will also be undertaken to ensure that approaches identified are both economically viable and deliver significant environmental benefits. During the inception phase further consultation and stakeholder mapping should occur to ensure that all appropriate stakeholders are identified for engagement within the project and feasibility work and subsequent extension and capacity building support can be suitably targeted. </w:t>
      </w:r>
    </w:p>
    <w:p w14:paraId="3997D072"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r w:rsidRPr="00A15C21">
        <w:rPr>
          <w:rFonts w:ascii="Times New Roman" w:hAnsi="Times New Roman"/>
        </w:rPr>
        <w:t>The Local Project Appraisal Committee (LPAC) for this project will be convened after CEO endorsement.</w:t>
      </w:r>
    </w:p>
    <w:p w14:paraId="3997D073"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rPr>
      </w:pPr>
    </w:p>
    <w:p w14:paraId="3997D074" w14:textId="77777777" w:rsidR="00B62E63" w:rsidRPr="002640CC"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sz w:val="24"/>
          <w:u w:val="single"/>
        </w:rPr>
      </w:pPr>
      <w:r w:rsidRPr="00A15C21">
        <w:rPr>
          <w:rFonts w:ascii="Times New Roman" w:hAnsi="Times New Roman"/>
          <w:b/>
          <w:sz w:val="24"/>
          <w:u w:val="single"/>
        </w:rPr>
        <w:t>D. Sign Off</w:t>
      </w:r>
    </w:p>
    <w:p w14:paraId="3997D075"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rPr>
      </w:pPr>
      <w:r w:rsidRPr="00A15C21">
        <w:rPr>
          <w:rFonts w:ascii="Times New Roman" w:hAnsi="Times New Roman"/>
          <w:b/>
        </w:rPr>
        <w:t>Project Manager</w:t>
      </w:r>
      <w:r w:rsidRPr="00A15C21">
        <w:rPr>
          <w:rFonts w:ascii="Times New Roman" w:hAnsi="Times New Roman"/>
          <w:b/>
        </w:rPr>
        <w:tab/>
      </w:r>
      <w:r w:rsidR="007B4088" w:rsidRPr="007B4088">
        <w:rPr>
          <w:rFonts w:ascii="Times New Roman" w:hAnsi="Times New Roman"/>
          <w:b/>
          <w:noProof/>
          <w:lang w:val="en-US" w:bidi="th-TH"/>
        </w:rPr>
        <w:drawing>
          <wp:inline distT="0" distB="0" distL="0" distR="0" wp14:anchorId="3997D09D" wp14:editId="3997D09E">
            <wp:extent cx="1174187" cy="296445"/>
            <wp:effectExtent l="0" t="0" r="6985" b="8890"/>
            <wp:docPr id="3" name="Picture 3" descr="C:\Users\Sutharin.koonphol\AppData\Local\Microsoft\Windows\Temporary Internet Files\Content.Outlook\BAEJLVMD\signature_Suthar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tharin.koonphol\AppData\Local\Microsoft\Windows\Temporary Internet Files\Content.Outlook\BAEJLVMD\signature_Sutharin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7098" cy="322427"/>
                    </a:xfrm>
                    <a:prstGeom prst="rect">
                      <a:avLst/>
                    </a:prstGeom>
                    <a:noFill/>
                    <a:ln>
                      <a:noFill/>
                    </a:ln>
                  </pic:spPr>
                </pic:pic>
              </a:graphicData>
            </a:graphic>
          </wp:inline>
        </w:drawing>
      </w:r>
      <w:r w:rsidR="007B4088">
        <w:rPr>
          <w:rFonts w:ascii="Times New Roman" w:hAnsi="Times New Roman"/>
          <w:b/>
        </w:rPr>
        <w:tab/>
      </w:r>
      <w:r w:rsidR="007B4088">
        <w:rPr>
          <w:rFonts w:ascii="Times New Roman" w:hAnsi="Times New Roman"/>
          <w:b/>
        </w:rPr>
        <w:tab/>
      </w:r>
      <w:r w:rsidR="007B4088">
        <w:rPr>
          <w:rFonts w:ascii="Times New Roman" w:hAnsi="Times New Roman"/>
          <w:b/>
        </w:rPr>
        <w:tab/>
      </w:r>
      <w:r w:rsidR="007B4088">
        <w:rPr>
          <w:rFonts w:ascii="Times New Roman" w:hAnsi="Times New Roman"/>
          <w:b/>
        </w:rPr>
        <w:tab/>
      </w:r>
      <w:r w:rsidRPr="00A15C21">
        <w:rPr>
          <w:rFonts w:ascii="Times New Roman" w:hAnsi="Times New Roman"/>
          <w:b/>
        </w:rPr>
        <w:t>Date</w:t>
      </w:r>
      <w:r w:rsidR="007B4088">
        <w:rPr>
          <w:rFonts w:ascii="Times New Roman" w:hAnsi="Times New Roman"/>
          <w:b/>
        </w:rPr>
        <w:t xml:space="preserve"> 15.07.14</w:t>
      </w:r>
    </w:p>
    <w:p w14:paraId="3997D076"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rPr>
      </w:pPr>
    </w:p>
    <w:p w14:paraId="3997D077"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rPr>
      </w:pPr>
      <w:r w:rsidRPr="00A15C21">
        <w:rPr>
          <w:rFonts w:ascii="Times New Roman" w:hAnsi="Times New Roman"/>
          <w:b/>
        </w:rPr>
        <w:t>PAC</w:t>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t>Date</w:t>
      </w:r>
    </w:p>
    <w:p w14:paraId="3997D078"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rPr>
      </w:pPr>
    </w:p>
    <w:p w14:paraId="3997D079" w14:textId="77777777" w:rsidR="00B62E63" w:rsidRPr="00A15C21" w:rsidRDefault="00B62E63" w:rsidP="00B62E63">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rPr>
      </w:pPr>
    </w:p>
    <w:p w14:paraId="3997D07A" w14:textId="77777777" w:rsidR="00C76C0C" w:rsidRPr="00A15C21" w:rsidRDefault="00B62E63" w:rsidP="00722559">
      <w:pPr>
        <w:keepNext/>
        <w:pBdr>
          <w:top w:val="single" w:sz="4" w:space="12" w:color="auto"/>
          <w:left w:val="single" w:sz="4" w:space="17" w:color="auto"/>
          <w:bottom w:val="single" w:sz="4" w:space="10" w:color="auto"/>
          <w:right w:val="single" w:sz="4" w:space="4" w:color="auto"/>
        </w:pBdr>
        <w:shd w:val="clear" w:color="auto" w:fill="F3F3F3"/>
        <w:rPr>
          <w:rFonts w:ascii="Times New Roman" w:hAnsi="Times New Roman"/>
          <w:b/>
        </w:rPr>
      </w:pPr>
      <w:r w:rsidRPr="00A15C21">
        <w:rPr>
          <w:rFonts w:ascii="Times New Roman" w:hAnsi="Times New Roman"/>
          <w:b/>
        </w:rPr>
        <w:t>Programme Manager</w:t>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r>
      <w:r w:rsidRPr="00A15C21">
        <w:rPr>
          <w:rFonts w:ascii="Times New Roman" w:hAnsi="Times New Roman"/>
          <w:b/>
        </w:rPr>
        <w:tab/>
        <w:t>Date</w:t>
      </w:r>
      <w:bookmarkStart w:id="195" w:name="_ANNEX_B:_"/>
      <w:bookmarkStart w:id="196" w:name="1"/>
      <w:bookmarkEnd w:id="195"/>
      <w:bookmarkEnd w:id="196"/>
    </w:p>
    <w:p w14:paraId="3997D07B" w14:textId="77777777" w:rsidR="002640CC" w:rsidRDefault="002640CC">
      <w:pPr>
        <w:spacing w:after="0"/>
        <w:jc w:val="left"/>
      </w:pPr>
      <w:r>
        <w:br w:type="page"/>
      </w:r>
    </w:p>
    <w:p w14:paraId="3997D07C" w14:textId="77777777" w:rsidR="00C76C0C" w:rsidRDefault="00DA5BF6" w:rsidP="00385F42">
      <w:pPr>
        <w:pStyle w:val="Heading2"/>
        <w:numPr>
          <w:ilvl w:val="0"/>
          <w:numId w:val="0"/>
        </w:numPr>
      </w:pPr>
      <w:bookmarkStart w:id="197" w:name="_Toc394490864"/>
      <w:r>
        <w:t>A</w:t>
      </w:r>
      <w:r w:rsidR="002640CC">
        <w:t>nnex</w:t>
      </w:r>
      <w:r>
        <w:t xml:space="preserve"> </w:t>
      </w:r>
      <w:r w:rsidR="002640CC">
        <w:t>5</w:t>
      </w:r>
      <w:r>
        <w:t>: Co-financing Letters</w:t>
      </w:r>
      <w:bookmarkEnd w:id="197"/>
      <w:r>
        <w:t xml:space="preserve">  </w:t>
      </w:r>
    </w:p>
    <w:p w14:paraId="3997D07D" w14:textId="77777777" w:rsidR="007B4088" w:rsidRDefault="007B4088" w:rsidP="00DA5BF6">
      <w:pPr>
        <w:spacing w:after="0"/>
        <w:jc w:val="left"/>
        <w:rPr>
          <w:rFonts w:ascii="Times New Roman" w:hAnsi="Times New Roman"/>
          <w:b/>
        </w:rPr>
      </w:pPr>
    </w:p>
    <w:p w14:paraId="3997D07E" w14:textId="77777777" w:rsidR="009E6E42" w:rsidRPr="00987C02" w:rsidRDefault="007B4088" w:rsidP="00987C02">
      <w:pPr>
        <w:rPr>
          <w:rFonts w:ascii="Times New Roman" w:hAnsi="Times New Roman"/>
          <w:b/>
          <w:bCs/>
          <w:sz w:val="24"/>
        </w:rPr>
      </w:pPr>
      <w:bookmarkStart w:id="198" w:name="_Toc268018549"/>
      <w:r w:rsidRPr="00987C02">
        <w:rPr>
          <w:rFonts w:ascii="Times New Roman" w:hAnsi="Times New Roman"/>
          <w:b/>
          <w:bCs/>
          <w:sz w:val="24"/>
        </w:rPr>
        <w:t>Office of Natural Resources and Environmental Policy and Planning (ONEP)</w:t>
      </w:r>
      <w:bookmarkEnd w:id="198"/>
    </w:p>
    <w:p w14:paraId="3997D07F" w14:textId="77777777" w:rsidR="007B4088" w:rsidRDefault="009E6E42" w:rsidP="00A2351A">
      <w:pPr>
        <w:spacing w:after="0"/>
        <w:jc w:val="center"/>
        <w:rPr>
          <w:rFonts w:ascii="Times New Roman" w:hAnsi="Times New Roman"/>
          <w:bCs/>
        </w:rPr>
      </w:pPr>
      <w:r>
        <w:rPr>
          <w:rFonts w:ascii="Times New Roman" w:hAnsi="Times New Roman"/>
          <w:bCs/>
          <w:noProof/>
          <w:lang w:val="en-US" w:bidi="th-TH"/>
        </w:rPr>
        <w:drawing>
          <wp:inline distT="0" distB="0" distL="0" distR="0" wp14:anchorId="3997D09F" wp14:editId="3997D0A0">
            <wp:extent cx="5824797" cy="7443386"/>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M4839_co-financing_ONEP.jpg"/>
                    <pic:cNvPicPr/>
                  </pic:nvPicPr>
                  <pic:blipFill>
                    <a:blip r:embed="rId35">
                      <a:extLst>
                        <a:ext uri="{28A0092B-C50C-407E-A947-70E740481C1C}">
                          <a14:useLocalDpi xmlns:a14="http://schemas.microsoft.com/office/drawing/2010/main" val="0"/>
                        </a:ext>
                      </a:extLst>
                    </a:blip>
                    <a:stretch>
                      <a:fillRect/>
                    </a:stretch>
                  </pic:blipFill>
                  <pic:spPr>
                    <a:xfrm>
                      <a:off x="0" y="0"/>
                      <a:ext cx="5842926" cy="7466552"/>
                    </a:xfrm>
                    <a:prstGeom prst="rect">
                      <a:avLst/>
                    </a:prstGeom>
                  </pic:spPr>
                </pic:pic>
              </a:graphicData>
            </a:graphic>
          </wp:inline>
        </w:drawing>
      </w:r>
    </w:p>
    <w:p w14:paraId="3997D080" w14:textId="77777777" w:rsidR="007B4088" w:rsidRPr="00987C02" w:rsidRDefault="007B4088" w:rsidP="00987C02">
      <w:pPr>
        <w:rPr>
          <w:rFonts w:ascii="Times New Roman" w:hAnsi="Times New Roman"/>
          <w:b/>
          <w:bCs/>
          <w:sz w:val="24"/>
        </w:rPr>
      </w:pPr>
      <w:bookmarkStart w:id="199" w:name="_Toc268018550"/>
      <w:r w:rsidRPr="00987C02">
        <w:rPr>
          <w:rFonts w:ascii="Times New Roman" w:hAnsi="Times New Roman"/>
          <w:b/>
          <w:bCs/>
          <w:sz w:val="24"/>
        </w:rPr>
        <w:t>Zoological Park Organisation (ZPO)</w:t>
      </w:r>
      <w:bookmarkEnd w:id="199"/>
    </w:p>
    <w:p w14:paraId="3997D081" w14:textId="77777777" w:rsidR="00260838" w:rsidRDefault="00260838" w:rsidP="00DA5BF6">
      <w:pPr>
        <w:spacing w:after="0"/>
        <w:jc w:val="left"/>
        <w:rPr>
          <w:rFonts w:ascii="Times New Roman" w:hAnsi="Times New Roman"/>
          <w:bCs/>
        </w:rPr>
      </w:pPr>
    </w:p>
    <w:p w14:paraId="3997D082" w14:textId="77777777" w:rsidR="002640CC" w:rsidRDefault="00260838" w:rsidP="002640CC">
      <w:pPr>
        <w:spacing w:after="0"/>
        <w:jc w:val="center"/>
      </w:pPr>
      <w:r w:rsidRPr="00A2351A">
        <w:rPr>
          <w:rFonts w:ascii="Times New Roman" w:hAnsi="Times New Roman"/>
          <w:bCs/>
          <w:noProof/>
          <w:lang w:val="en-US" w:bidi="th-TH"/>
        </w:rPr>
        <w:drawing>
          <wp:inline distT="0" distB="0" distL="0" distR="0" wp14:anchorId="3997D0A1" wp14:editId="3997D0A2">
            <wp:extent cx="5444164" cy="7699761"/>
            <wp:effectExtent l="0" t="0" r="4445" b="0"/>
            <wp:docPr id="9" name="Picture 9" descr="C:\Users\suwimol.sereepaowong\Desktop\P Taew\PIM4839_co-financing lettter_Z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wimol.sereepaowong\Desktop\P Taew\PIM4839_co-financing lettter_ZP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0923" cy="7709321"/>
                    </a:xfrm>
                    <a:prstGeom prst="rect">
                      <a:avLst/>
                    </a:prstGeom>
                    <a:noFill/>
                    <a:ln>
                      <a:noFill/>
                    </a:ln>
                  </pic:spPr>
                </pic:pic>
              </a:graphicData>
            </a:graphic>
          </wp:inline>
        </w:drawing>
      </w:r>
    </w:p>
    <w:p w14:paraId="3997D083" w14:textId="77777777" w:rsidR="007B4088" w:rsidRPr="00987C02" w:rsidRDefault="007B4088" w:rsidP="00987C02">
      <w:pPr>
        <w:rPr>
          <w:rFonts w:ascii="Times New Roman" w:hAnsi="Times New Roman"/>
          <w:b/>
          <w:bCs/>
          <w:sz w:val="24"/>
        </w:rPr>
      </w:pPr>
      <w:bookmarkStart w:id="200" w:name="_Toc268018551"/>
      <w:r w:rsidRPr="00987C02">
        <w:rPr>
          <w:rFonts w:ascii="Times New Roman" w:hAnsi="Times New Roman"/>
          <w:b/>
          <w:bCs/>
          <w:sz w:val="24"/>
        </w:rPr>
        <w:t>UNDP Thailand</w:t>
      </w:r>
      <w:bookmarkEnd w:id="200"/>
      <w:r w:rsidRPr="00987C02">
        <w:rPr>
          <w:rFonts w:ascii="Times New Roman" w:hAnsi="Times New Roman"/>
          <w:b/>
          <w:bCs/>
          <w:sz w:val="24"/>
        </w:rPr>
        <w:t xml:space="preserve"> </w:t>
      </w:r>
    </w:p>
    <w:p w14:paraId="3997D084" w14:textId="77777777" w:rsidR="00740470" w:rsidRDefault="00740470" w:rsidP="00740470">
      <w:pPr>
        <w:spacing w:after="0"/>
        <w:jc w:val="center"/>
        <w:rPr>
          <w:rFonts w:ascii="Times New Roman" w:hAnsi="Times New Roman"/>
          <w:bCs/>
        </w:rPr>
      </w:pPr>
      <w:r w:rsidRPr="00740470">
        <w:rPr>
          <w:rFonts w:ascii="Times New Roman" w:hAnsi="Times New Roman"/>
          <w:bCs/>
          <w:noProof/>
          <w:lang w:val="en-US" w:bidi="th-TH"/>
        </w:rPr>
        <w:drawing>
          <wp:inline distT="0" distB="0" distL="0" distR="0" wp14:anchorId="3997D0A3" wp14:editId="3997D0A4">
            <wp:extent cx="5601778" cy="7927340"/>
            <wp:effectExtent l="0" t="0" r="12065" b="0"/>
            <wp:docPr id="14" name="Picture 14" descr="C:\Users\suwimol.sereepaowong\Desktop\P Taew\143 14 ENV_PPIM4839_Co-financing Letter_UN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wimol.sereepaowong\Desktop\P Taew\143 14 ENV_PPIM4839_Co-financing Letter_UND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1093" cy="7954674"/>
                    </a:xfrm>
                    <a:prstGeom prst="rect">
                      <a:avLst/>
                    </a:prstGeom>
                    <a:noFill/>
                    <a:ln>
                      <a:noFill/>
                    </a:ln>
                  </pic:spPr>
                </pic:pic>
              </a:graphicData>
            </a:graphic>
          </wp:inline>
        </w:drawing>
      </w:r>
    </w:p>
    <w:p w14:paraId="3997D085" w14:textId="77777777" w:rsidR="007B4088" w:rsidRPr="00987C02" w:rsidRDefault="007B4088" w:rsidP="00987C02">
      <w:pPr>
        <w:rPr>
          <w:rFonts w:ascii="Times New Roman" w:hAnsi="Times New Roman"/>
          <w:b/>
          <w:bCs/>
          <w:sz w:val="24"/>
        </w:rPr>
      </w:pPr>
      <w:bookmarkStart w:id="201" w:name="_Toc268018552"/>
      <w:r w:rsidRPr="00987C02">
        <w:rPr>
          <w:rFonts w:ascii="Times New Roman" w:hAnsi="Times New Roman"/>
          <w:b/>
          <w:bCs/>
          <w:sz w:val="24"/>
        </w:rPr>
        <w:t>Thai Wetland Foundation</w:t>
      </w:r>
      <w:bookmarkEnd w:id="201"/>
      <w:r w:rsidRPr="00987C02">
        <w:rPr>
          <w:rFonts w:ascii="Times New Roman" w:hAnsi="Times New Roman"/>
          <w:b/>
          <w:bCs/>
          <w:sz w:val="24"/>
        </w:rPr>
        <w:t xml:space="preserve"> </w:t>
      </w:r>
    </w:p>
    <w:p w14:paraId="3997D086" w14:textId="77777777" w:rsidR="00C80D9C" w:rsidRPr="007B4088" w:rsidRDefault="00404029" w:rsidP="00740470">
      <w:pPr>
        <w:spacing w:after="0"/>
        <w:jc w:val="center"/>
        <w:rPr>
          <w:rFonts w:ascii="Times New Roman" w:hAnsi="Times New Roman"/>
          <w:bCs/>
        </w:rPr>
      </w:pPr>
      <w:r w:rsidRPr="00404029">
        <w:rPr>
          <w:rFonts w:ascii="Times New Roman" w:hAnsi="Times New Roman"/>
          <w:bCs/>
          <w:noProof/>
          <w:lang w:val="en-US" w:bidi="th-TH"/>
        </w:rPr>
        <w:drawing>
          <wp:inline distT="0" distB="0" distL="0" distR="0" wp14:anchorId="3997D0A5" wp14:editId="3997D0A6">
            <wp:extent cx="5631678" cy="7956162"/>
            <wp:effectExtent l="0" t="0" r="7620" b="6985"/>
            <wp:docPr id="13" name="Picture 13" descr="C:\Users\suwimol.sereepaowong\Desktop\P Taew\PIM4839_co-financing letter_Thai Wetland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wimol.sereepaowong\Desktop\P Taew\PIM4839_co-financing letter_Thai Wetland Foundati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2442" cy="7971369"/>
                    </a:xfrm>
                    <a:prstGeom prst="rect">
                      <a:avLst/>
                    </a:prstGeom>
                    <a:noFill/>
                    <a:ln>
                      <a:noFill/>
                    </a:ln>
                  </pic:spPr>
                </pic:pic>
              </a:graphicData>
            </a:graphic>
          </wp:inline>
        </w:drawing>
      </w:r>
    </w:p>
    <w:sectPr w:rsidR="00C80D9C" w:rsidRPr="007B4088" w:rsidSect="0011399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7D0AA" w14:textId="77777777" w:rsidR="00A34F0B" w:rsidRDefault="00A34F0B">
      <w:r>
        <w:separator/>
      </w:r>
    </w:p>
  </w:endnote>
  <w:endnote w:type="continuationSeparator" w:id="0">
    <w:p w14:paraId="3997D0AB" w14:textId="77777777" w:rsidR="00A34F0B" w:rsidRDefault="00A34F0B">
      <w:r>
        <w:continuationSeparator/>
      </w:r>
    </w:p>
  </w:endnote>
  <w:endnote w:type="continuationNotice" w:id="1">
    <w:p w14:paraId="3997D0AC" w14:textId="77777777" w:rsidR="00A34F0B" w:rsidRDefault="00A34F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Bold">
    <w:panose1 w:val="020B0703020202020204"/>
    <w:charset w:val="00"/>
    <w:family w:val="auto"/>
    <w:pitch w:val="variable"/>
    <w:sig w:usb0="00000287" w:usb1="000000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7D0AD" w14:textId="77777777" w:rsidR="00B17844" w:rsidRPr="00FB2828" w:rsidRDefault="00B17844" w:rsidP="002A5552">
    <w:pPr>
      <w:pStyle w:val="Footer"/>
      <w:pBdr>
        <w:top w:val="thinThickSmallGap" w:sz="24" w:space="1" w:color="622423"/>
      </w:pBdr>
      <w:tabs>
        <w:tab w:val="clear" w:pos="4153"/>
        <w:tab w:val="clear" w:pos="8306"/>
        <w:tab w:val="right" w:pos="9362"/>
      </w:tabs>
      <w:jc w:val="center"/>
      <w:rPr>
        <w:rFonts w:ascii="Times New Roman" w:hAnsi="Times New Roman"/>
        <w:sz w:val="16"/>
        <w:szCs w:val="16"/>
      </w:rPr>
    </w:pPr>
    <w:r w:rsidRPr="00DC226B">
      <w:rPr>
        <w:rFonts w:ascii="Times New Roman" w:hAnsi="Times New Roman"/>
        <w:sz w:val="16"/>
        <w:szCs w:val="16"/>
      </w:rPr>
      <w:t>UNDP Thailand Environmental Unit</w:t>
    </w:r>
    <w:r>
      <w:rPr>
        <w:rFonts w:ascii="Times New Roman" w:hAnsi="Times New Roman"/>
        <w:sz w:val="16"/>
        <w:szCs w:val="16"/>
      </w:rPr>
      <w:tab/>
    </w:r>
    <w:r w:rsidRPr="00FB2828">
      <w:rPr>
        <w:rFonts w:ascii="Times New Roman" w:hAnsi="Times New Roman"/>
        <w:sz w:val="16"/>
        <w:szCs w:val="16"/>
      </w:rPr>
      <w:t xml:space="preserve">Page </w:t>
    </w:r>
    <w:r w:rsidRPr="00FB2828">
      <w:rPr>
        <w:rFonts w:ascii="Times New Roman" w:hAnsi="Times New Roman"/>
        <w:sz w:val="16"/>
        <w:szCs w:val="16"/>
      </w:rPr>
      <w:fldChar w:fldCharType="begin"/>
    </w:r>
    <w:r w:rsidRPr="00FB2828">
      <w:rPr>
        <w:rFonts w:ascii="Times New Roman" w:hAnsi="Times New Roman"/>
        <w:sz w:val="16"/>
        <w:szCs w:val="16"/>
      </w:rPr>
      <w:instrText xml:space="preserve"> PAGE   \* MERGEFORMAT </w:instrText>
    </w:r>
    <w:r w:rsidRPr="00FB2828">
      <w:rPr>
        <w:rFonts w:ascii="Times New Roman" w:hAnsi="Times New Roman"/>
        <w:sz w:val="16"/>
        <w:szCs w:val="16"/>
      </w:rPr>
      <w:fldChar w:fldCharType="separate"/>
    </w:r>
    <w:r w:rsidR="00C9239D">
      <w:rPr>
        <w:rFonts w:ascii="Times New Roman" w:hAnsi="Times New Roman"/>
        <w:noProof/>
        <w:sz w:val="16"/>
        <w:szCs w:val="16"/>
      </w:rPr>
      <w:t>2</w:t>
    </w:r>
    <w:r w:rsidRPr="00FB2828">
      <w:rPr>
        <w:rFonts w:ascii="Times New Roman" w:hAnsi="Times New Roman"/>
        <w:sz w:val="16"/>
        <w:szCs w:val="16"/>
      </w:rPr>
      <w:fldChar w:fldCharType="end"/>
    </w:r>
  </w:p>
  <w:p w14:paraId="3997D0AE" w14:textId="77777777" w:rsidR="00B17844" w:rsidRPr="00FB2828" w:rsidRDefault="00B17844">
    <w:pPr>
      <w:pStyle w:val="Footer"/>
      <w:rPr>
        <w:rFonts w:ascii="Times New Roman" w:hAnsi="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7D0AF" w14:textId="77777777" w:rsidR="00B17844" w:rsidRPr="002A5552" w:rsidRDefault="00B17844" w:rsidP="00642D48">
    <w:pPr>
      <w:pStyle w:val="Footer"/>
      <w:pBdr>
        <w:top w:val="thinThickSmallGap" w:sz="24" w:space="1" w:color="622423"/>
      </w:pBdr>
      <w:rPr>
        <w:rFonts w:cstheme="minorBidi"/>
        <w:sz w:val="16"/>
        <w:szCs w:val="20"/>
        <w:lang w:bidi="th-TH"/>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t xml:space="preserve">        </w:t>
    </w:r>
    <w:r w:rsidRPr="002A5552">
      <w:rPr>
        <w:rFonts w:cs="Arial"/>
        <w:sz w:val="16"/>
        <w:szCs w:val="16"/>
      </w:rPr>
      <w:t>Page</w:t>
    </w:r>
    <w:r w:rsidRPr="002A5552">
      <w:rPr>
        <w:rFonts w:cstheme="minorBidi" w:hint="cs"/>
        <w:sz w:val="16"/>
        <w:szCs w:val="20"/>
        <w:cs/>
        <w:lang w:bidi="th-TH"/>
      </w:rPr>
      <w:t xml:space="preserve"> </w:t>
    </w:r>
    <w:r w:rsidRPr="00304259">
      <w:rPr>
        <w:rFonts w:cs="Arial"/>
        <w:sz w:val="16"/>
        <w:szCs w:val="16"/>
      </w:rPr>
      <w:fldChar w:fldCharType="begin"/>
    </w:r>
    <w:r w:rsidRPr="00304259">
      <w:rPr>
        <w:rFonts w:cs="Arial"/>
        <w:sz w:val="16"/>
        <w:szCs w:val="16"/>
      </w:rPr>
      <w:instrText xml:space="preserve"> PAGE   \* MERGEFORMAT </w:instrText>
    </w:r>
    <w:r w:rsidRPr="00304259">
      <w:rPr>
        <w:rFonts w:cs="Arial"/>
        <w:sz w:val="16"/>
        <w:szCs w:val="16"/>
      </w:rPr>
      <w:fldChar w:fldCharType="separate"/>
    </w:r>
    <w:r>
      <w:rPr>
        <w:rFonts w:cs="Arial"/>
        <w:noProof/>
        <w:sz w:val="16"/>
        <w:szCs w:val="16"/>
      </w:rPr>
      <w:t>60</w:t>
    </w:r>
    <w:r w:rsidRPr="00304259">
      <w:rPr>
        <w:rFonts w:cs="Arial"/>
        <w:sz w:val="16"/>
        <w:szCs w:val="16"/>
      </w:rPr>
      <w:fldChar w:fldCharType="end"/>
    </w:r>
  </w:p>
  <w:p w14:paraId="3997D0B0" w14:textId="77777777" w:rsidR="00B17844" w:rsidRDefault="00B178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7D0B1" w14:textId="77777777" w:rsidR="00B17844" w:rsidRDefault="00B17844"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97D0B2" w14:textId="77777777" w:rsidR="00B17844" w:rsidRDefault="00B178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7D0B3" w14:textId="77777777" w:rsidR="00B17844" w:rsidRPr="00304259" w:rsidRDefault="00B17844" w:rsidP="00642D48">
    <w:pPr>
      <w:pStyle w:val="Footer"/>
      <w:pBdr>
        <w:top w:val="thinThickSmallGap" w:sz="24" w:space="1" w:color="622423"/>
      </w:pBdr>
      <w:tabs>
        <w:tab w:val="clear" w:pos="4153"/>
        <w:tab w:val="clear" w:pos="8306"/>
        <w:tab w:val="right" w:pos="9362"/>
      </w:tabs>
      <w:jc w:val="left"/>
      <w:rPr>
        <w:rFonts w:cs="Arial"/>
        <w:sz w:val="16"/>
        <w:szCs w:val="16"/>
      </w:rPr>
    </w:pPr>
    <w:r>
      <w:rPr>
        <w:rFonts w:cs="Arial"/>
        <w:sz w:val="16"/>
        <w:szCs w:val="16"/>
      </w:rPr>
      <w:t>UNDP Environmental Finance Services</w:t>
    </w:r>
    <w:r>
      <w:rPr>
        <w:rFonts w:cs="Arial"/>
        <w:sz w:val="16"/>
        <w:szCs w:val="16"/>
      </w:rPr>
      <w:tab/>
      <w:t xml:space="preserve"> </w:t>
    </w:r>
    <w:r w:rsidRPr="00304259">
      <w:rPr>
        <w:rFonts w:cs="Arial"/>
        <w:sz w:val="16"/>
        <w:szCs w:val="16"/>
      </w:rPr>
      <w:t xml:space="preserve">Page </w:t>
    </w:r>
    <w:r w:rsidRPr="00304259">
      <w:rPr>
        <w:rFonts w:cs="Arial"/>
        <w:sz w:val="16"/>
        <w:szCs w:val="16"/>
      </w:rPr>
      <w:fldChar w:fldCharType="begin"/>
    </w:r>
    <w:r w:rsidRPr="00304259">
      <w:rPr>
        <w:rFonts w:cs="Arial"/>
        <w:sz w:val="16"/>
        <w:szCs w:val="16"/>
      </w:rPr>
      <w:instrText xml:space="preserve"> PAGE   \* MERGEFORMAT </w:instrText>
    </w:r>
    <w:r w:rsidRPr="00304259">
      <w:rPr>
        <w:rFonts w:cs="Arial"/>
        <w:sz w:val="16"/>
        <w:szCs w:val="16"/>
      </w:rPr>
      <w:fldChar w:fldCharType="separate"/>
    </w:r>
    <w:r w:rsidR="00C9239D">
      <w:rPr>
        <w:rFonts w:cs="Arial"/>
        <w:noProof/>
        <w:sz w:val="16"/>
        <w:szCs w:val="16"/>
      </w:rPr>
      <w:t>63</w:t>
    </w:r>
    <w:r w:rsidRPr="00304259">
      <w:rPr>
        <w:rFonts w:cs="Arial"/>
        <w:sz w:val="16"/>
        <w:szCs w:val="16"/>
      </w:rPr>
      <w:fldChar w:fldCharType="end"/>
    </w:r>
  </w:p>
  <w:p w14:paraId="3997D0B4" w14:textId="77777777" w:rsidR="00B17844" w:rsidRPr="00304259" w:rsidRDefault="00B17844" w:rsidP="00304259">
    <w:pPr>
      <w:pStyle w:val="Footer"/>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7D0A7" w14:textId="77777777" w:rsidR="00A34F0B" w:rsidRDefault="00A34F0B">
      <w:r>
        <w:separator/>
      </w:r>
    </w:p>
  </w:footnote>
  <w:footnote w:type="continuationSeparator" w:id="0">
    <w:p w14:paraId="3997D0A8" w14:textId="77777777" w:rsidR="00A34F0B" w:rsidRDefault="00A34F0B">
      <w:r>
        <w:continuationSeparator/>
      </w:r>
    </w:p>
  </w:footnote>
  <w:footnote w:type="continuationNotice" w:id="1">
    <w:p w14:paraId="3997D0A9" w14:textId="77777777" w:rsidR="00A34F0B" w:rsidRDefault="00A34F0B">
      <w:pPr>
        <w:spacing w:after="0"/>
      </w:pPr>
    </w:p>
  </w:footnote>
  <w:footnote w:id="2">
    <w:p w14:paraId="3997D0B5" w14:textId="77777777" w:rsidR="00B17844" w:rsidRPr="00051BB6" w:rsidRDefault="00B17844">
      <w:pPr>
        <w:pStyle w:val="FootnoteText"/>
        <w:rPr>
          <w:rFonts w:ascii="Times New Roman" w:hAnsi="Times New Roman"/>
          <w:sz w:val="18"/>
          <w:szCs w:val="18"/>
        </w:rPr>
      </w:pPr>
      <w:r w:rsidRPr="00051BB6">
        <w:rPr>
          <w:rStyle w:val="FootnoteReference"/>
          <w:rFonts w:ascii="Times New Roman" w:hAnsi="Times New Roman"/>
          <w:szCs w:val="18"/>
        </w:rPr>
        <w:footnoteRef/>
      </w:r>
      <w:r w:rsidRPr="00051BB6">
        <w:rPr>
          <w:rFonts w:ascii="Times New Roman" w:hAnsi="Times New Roman"/>
          <w:sz w:val="18"/>
          <w:szCs w:val="18"/>
        </w:rPr>
        <w:t xml:space="preserve"> For UNDP supported GEF funded projects as this includes GEF-specific requirements</w:t>
      </w:r>
    </w:p>
  </w:footnote>
  <w:footnote w:id="3">
    <w:p w14:paraId="3997D0B6" w14:textId="77777777" w:rsidR="00B17844" w:rsidRPr="00051BB6" w:rsidRDefault="00B17844" w:rsidP="00051BB6">
      <w:pPr>
        <w:pStyle w:val="FootnoteText"/>
        <w:spacing w:after="0"/>
        <w:rPr>
          <w:sz w:val="18"/>
          <w:szCs w:val="18"/>
        </w:rPr>
      </w:pPr>
      <w:r w:rsidRPr="00051BB6">
        <w:rPr>
          <w:rStyle w:val="FootnoteReference"/>
          <w:szCs w:val="18"/>
          <w:vertAlign w:val="baseline"/>
        </w:rPr>
        <w:footnoteRef/>
      </w:r>
      <w:r w:rsidRPr="00051BB6">
        <w:rPr>
          <w:sz w:val="18"/>
          <w:szCs w:val="18"/>
        </w:rPr>
        <w:t xml:space="preserve"> </w:t>
      </w:r>
      <w:r w:rsidRPr="00051BB6">
        <w:rPr>
          <w:rFonts w:ascii="Times New Roman" w:hAnsi="Times New Roman"/>
          <w:sz w:val="18"/>
          <w:szCs w:val="18"/>
        </w:rPr>
        <w:t xml:space="preserve">Leturque, H. and Wigings, S. (2010) Thailand’s progress in agriculture: Transition and sustained productivity growth ODI Development Progress Series. Available at </w:t>
      </w:r>
      <w:hyperlink r:id="rId1" w:history="1">
        <w:r w:rsidRPr="00051BB6">
          <w:rPr>
            <w:rStyle w:val="Hyperlink"/>
            <w:rFonts w:ascii="Times New Roman" w:hAnsi="Times New Roman"/>
            <w:sz w:val="18"/>
            <w:szCs w:val="18"/>
          </w:rPr>
          <w:t>http://www.odi.org/publications/5108-thailand-agriculture-growth-development-progress</w:t>
        </w:r>
      </w:hyperlink>
    </w:p>
  </w:footnote>
  <w:footnote w:id="4">
    <w:p w14:paraId="3997D0B7" w14:textId="77777777" w:rsidR="00B17844" w:rsidRPr="00051BB6" w:rsidRDefault="00B17844" w:rsidP="00051BB6">
      <w:pPr>
        <w:pStyle w:val="FootnoteText"/>
        <w:spacing w:after="0"/>
        <w:rPr>
          <w:sz w:val="18"/>
          <w:szCs w:val="18"/>
        </w:rPr>
      </w:pPr>
      <w:r w:rsidRPr="00051BB6">
        <w:rPr>
          <w:rStyle w:val="FootnoteReference"/>
          <w:szCs w:val="18"/>
          <w:vertAlign w:val="baseline"/>
        </w:rPr>
        <w:footnoteRef/>
      </w:r>
      <w:r w:rsidRPr="00051BB6">
        <w:rPr>
          <w:sz w:val="18"/>
          <w:szCs w:val="18"/>
        </w:rPr>
        <w:t xml:space="preserve"> </w:t>
      </w:r>
      <w:r w:rsidRPr="00051BB6">
        <w:rPr>
          <w:rFonts w:ascii="Times New Roman" w:hAnsi="Times New Roman"/>
          <w:sz w:val="18"/>
          <w:szCs w:val="18"/>
        </w:rPr>
        <w:t>GoT 11th National Economic and Social Development Plan (2012-16)</w:t>
      </w:r>
    </w:p>
  </w:footnote>
  <w:footnote w:id="5">
    <w:p w14:paraId="3997D0B8" w14:textId="77777777" w:rsidR="00B17844" w:rsidRPr="00051BB6" w:rsidRDefault="00B17844" w:rsidP="00051BB6">
      <w:pPr>
        <w:pStyle w:val="FootnoteText"/>
        <w:spacing w:after="0"/>
        <w:rPr>
          <w:sz w:val="18"/>
          <w:szCs w:val="18"/>
        </w:rPr>
      </w:pPr>
      <w:r w:rsidRPr="00051BB6">
        <w:rPr>
          <w:rStyle w:val="FootnoteReference"/>
          <w:szCs w:val="18"/>
          <w:vertAlign w:val="baseline"/>
        </w:rPr>
        <w:footnoteRef/>
      </w:r>
      <w:r w:rsidRPr="00051BB6">
        <w:rPr>
          <w:sz w:val="18"/>
          <w:szCs w:val="18"/>
        </w:rPr>
        <w:t xml:space="preserve"> </w:t>
      </w:r>
      <w:r w:rsidRPr="00051BB6">
        <w:rPr>
          <w:rFonts w:ascii="Times New Roman" w:hAnsi="Times New Roman"/>
          <w:sz w:val="18"/>
          <w:szCs w:val="18"/>
        </w:rPr>
        <w:t>Ibid</w:t>
      </w:r>
    </w:p>
  </w:footnote>
  <w:footnote w:id="6">
    <w:p w14:paraId="3997D0B9" w14:textId="77777777" w:rsidR="00B17844" w:rsidRPr="004B7045" w:rsidRDefault="00B17844">
      <w:pPr>
        <w:pStyle w:val="FootnoteText"/>
        <w:rPr>
          <w:rFonts w:ascii="Times New Roman" w:hAnsi="Times New Roman"/>
          <w:sz w:val="18"/>
          <w:szCs w:val="18"/>
        </w:rPr>
      </w:pPr>
      <w:r w:rsidRPr="00CF4ACE">
        <w:rPr>
          <w:rStyle w:val="FootnoteReference"/>
          <w:rFonts w:ascii="Times New Roman" w:hAnsi="Times New Roman"/>
          <w:szCs w:val="18"/>
        </w:rPr>
        <w:footnoteRef/>
      </w:r>
      <w:r w:rsidRPr="00CF4ACE">
        <w:rPr>
          <w:rFonts w:ascii="Times New Roman" w:hAnsi="Times New Roman"/>
          <w:sz w:val="18"/>
          <w:szCs w:val="18"/>
        </w:rPr>
        <w:t xml:space="preserve"> A species is considered endangered if it is in danger of extinction throughout, or within a significant portion of its range in Thailand. A species is considered threatened if it is likely to become endangered in the foreseeable future.</w:t>
      </w:r>
    </w:p>
  </w:footnote>
  <w:footnote w:id="7">
    <w:p w14:paraId="3997D0BA" w14:textId="77777777" w:rsidR="00B17844" w:rsidRPr="00487E15" w:rsidRDefault="00B17844" w:rsidP="001F43CD">
      <w:pPr>
        <w:pStyle w:val="FootnoteText"/>
        <w:spacing w:after="0"/>
        <w:rPr>
          <w:rFonts w:ascii="Times New Roman" w:hAnsi="Times New Roman"/>
          <w:sz w:val="18"/>
        </w:rPr>
      </w:pPr>
      <w:r w:rsidRPr="00487E15">
        <w:rPr>
          <w:rStyle w:val="FootnoteReference"/>
          <w:rFonts w:ascii="Times New Roman" w:hAnsi="Times New Roman"/>
        </w:rPr>
        <w:footnoteRef/>
      </w:r>
      <w:r w:rsidRPr="00487E15">
        <w:rPr>
          <w:rFonts w:ascii="Times New Roman" w:hAnsi="Times New Roman"/>
        </w:rPr>
        <w:t xml:space="preserve"> </w:t>
      </w:r>
      <w:r w:rsidRPr="00487E15">
        <w:rPr>
          <w:rFonts w:ascii="Times New Roman" w:hAnsi="Times New Roman"/>
          <w:sz w:val="18"/>
        </w:rPr>
        <w:t xml:space="preserve">“Creative </w:t>
      </w:r>
      <w:r w:rsidRPr="00487E15">
        <w:rPr>
          <w:rFonts w:ascii="Times New Roman" w:hAnsi="Times New Roman"/>
          <w:bCs/>
          <w:i/>
          <w:iCs/>
          <w:sz w:val="18"/>
        </w:rPr>
        <w:t>Tourism</w:t>
      </w:r>
      <w:r w:rsidRPr="00487E15">
        <w:rPr>
          <w:rFonts w:ascii="Times New Roman" w:hAnsi="Times New Roman"/>
          <w:b/>
          <w:bCs/>
          <w:iCs/>
          <w:sz w:val="18"/>
        </w:rPr>
        <w:t xml:space="preserve"> – </w:t>
      </w:r>
      <w:r w:rsidRPr="00487E15">
        <w:rPr>
          <w:rFonts w:ascii="Times New Roman" w:hAnsi="Times New Roman"/>
          <w:bCs/>
          <w:iCs/>
          <w:sz w:val="18"/>
        </w:rPr>
        <w:t>forms</w:t>
      </w:r>
      <w:r>
        <w:rPr>
          <w:rFonts w:ascii="Times New Roman" w:hAnsi="Times New Roman"/>
          <w:bCs/>
          <w:iCs/>
          <w:sz w:val="18"/>
        </w:rPr>
        <w:t xml:space="preserve"> part of the government’s ‘creative economy’ philosophy and can be defined as </w:t>
      </w:r>
      <w:r w:rsidRPr="00487E15">
        <w:rPr>
          <w:rFonts w:ascii="Times New Roman" w:hAnsi="Times New Roman"/>
          <w:i/>
          <w:iCs/>
          <w:sz w:val="18"/>
        </w:rPr>
        <w:t>a trav</w:t>
      </w:r>
      <w:r w:rsidRPr="00702FB0">
        <w:rPr>
          <w:rFonts w:ascii="Times New Roman" w:hAnsi="Times New Roman"/>
          <w:i/>
          <w:iCs/>
          <w:sz w:val="18"/>
        </w:rPr>
        <w:t xml:space="preserve">el </w:t>
      </w:r>
      <w:r>
        <w:rPr>
          <w:rFonts w:ascii="Times New Roman" w:hAnsi="Times New Roman"/>
          <w:i/>
          <w:iCs/>
          <w:sz w:val="18"/>
        </w:rPr>
        <w:t>experience</w:t>
      </w:r>
      <w:r w:rsidRPr="00702FB0">
        <w:rPr>
          <w:rFonts w:ascii="Times New Roman" w:hAnsi="Times New Roman"/>
          <w:i/>
          <w:iCs/>
          <w:sz w:val="18"/>
        </w:rPr>
        <w:t xml:space="preserve"> </w:t>
      </w:r>
      <w:r w:rsidRPr="00487E15">
        <w:rPr>
          <w:rFonts w:ascii="Times New Roman" w:hAnsi="Times New Roman"/>
          <w:sz w:val="18"/>
        </w:rPr>
        <w:t xml:space="preserve">with an authentic experience, </w:t>
      </w:r>
      <w:r>
        <w:rPr>
          <w:rFonts w:ascii="Times New Roman" w:hAnsi="Times New Roman"/>
          <w:sz w:val="18"/>
        </w:rPr>
        <w:t xml:space="preserve">that enables the traveller </w:t>
      </w:r>
      <w:r w:rsidRPr="00487E15">
        <w:rPr>
          <w:rFonts w:ascii="Times New Roman" w:hAnsi="Times New Roman"/>
          <w:sz w:val="18"/>
        </w:rPr>
        <w:t xml:space="preserve">to learn about </w:t>
      </w:r>
      <w:r w:rsidRPr="00487E15">
        <w:rPr>
          <w:rFonts w:ascii="Times New Roman" w:hAnsi="Times New Roman"/>
          <w:i/>
          <w:iCs/>
          <w:sz w:val="18"/>
        </w:rPr>
        <w:t>the history, arts, cultures, lifestyles, heritage, or special characters of a community or place, through participation, getting closer to local people, and sharing good experience</w:t>
      </w:r>
      <w:r>
        <w:rPr>
          <w:rFonts w:ascii="Times New Roman" w:hAnsi="Times New Roman"/>
          <w:i/>
          <w:iCs/>
          <w:sz w:val="18"/>
        </w:rPr>
        <w:t>s</w:t>
      </w:r>
      <w:r w:rsidRPr="00487E15">
        <w:rPr>
          <w:rFonts w:ascii="Times New Roman" w:hAnsi="Times New Roman"/>
          <w:i/>
          <w:iCs/>
          <w:sz w:val="18"/>
        </w:rPr>
        <w:t xml:space="preserve"> by chatting, doing, and spending time together</w:t>
      </w:r>
      <w:r>
        <w:rPr>
          <w:rFonts w:ascii="Times New Roman" w:hAnsi="Times New Roman"/>
          <w:i/>
          <w:iCs/>
          <w:sz w:val="18"/>
        </w:rPr>
        <w:t xml:space="preserve">. </w:t>
      </w:r>
      <w:r>
        <w:rPr>
          <w:rFonts w:ascii="Times New Roman" w:hAnsi="Times New Roman"/>
          <w:iCs/>
          <w:sz w:val="18"/>
        </w:rPr>
        <w:t>(Definition is adapted from “Study of Creative Tourism Investment and Promotion” Information Provider and Promotion Consultants Co. January 2013.)</w:t>
      </w:r>
      <w:r w:rsidRPr="00487E15">
        <w:rPr>
          <w:rFonts w:ascii="Times New Roman" w:hAnsi="Times New Roman"/>
          <w:i/>
          <w:iCs/>
          <w:sz w:val="18"/>
        </w:rPr>
        <w:t>.</w:t>
      </w:r>
    </w:p>
  </w:footnote>
  <w:footnote w:id="8">
    <w:p w14:paraId="3997D0BB" w14:textId="77777777" w:rsidR="00B17844" w:rsidRPr="0096677E" w:rsidRDefault="00B17844" w:rsidP="001353EB">
      <w:pPr>
        <w:pStyle w:val="FootnoteText"/>
        <w:rPr>
          <w:rFonts w:ascii="Times New Roman" w:hAnsi="Times New Roman"/>
          <w:sz w:val="18"/>
          <w:szCs w:val="18"/>
        </w:rPr>
      </w:pPr>
      <w:r w:rsidRPr="0096677E">
        <w:rPr>
          <w:rStyle w:val="FootnoteReference"/>
          <w:rFonts w:ascii="Times New Roman" w:hAnsi="Times New Roman"/>
          <w:szCs w:val="18"/>
        </w:rPr>
        <w:footnoteRef/>
      </w:r>
      <w:r w:rsidRPr="0096677E">
        <w:rPr>
          <w:rFonts w:ascii="Times New Roman" w:hAnsi="Times New Roman"/>
          <w:sz w:val="18"/>
          <w:szCs w:val="18"/>
        </w:rPr>
        <w:t xml:space="preserve"> </w:t>
      </w:r>
      <w:hyperlink r:id="rId2" w:history="1">
        <w:r w:rsidRPr="003B74D8">
          <w:rPr>
            <w:rStyle w:val="Hyperlink"/>
            <w:rFonts w:ascii="Times New Roman" w:hAnsi="Times New Roman"/>
            <w:sz w:val="18"/>
            <w:szCs w:val="18"/>
          </w:rPr>
          <w:t>http://7greens.tourismthailand.org</w:t>
        </w:r>
      </w:hyperlink>
      <w:r>
        <w:rPr>
          <w:rFonts w:ascii="Times New Roman" w:hAnsi="Times New Roman"/>
          <w:sz w:val="18"/>
          <w:szCs w:val="18"/>
        </w:rPr>
        <w:t xml:space="preserve"> </w:t>
      </w:r>
    </w:p>
  </w:footnote>
  <w:footnote w:id="9">
    <w:p w14:paraId="3997D0BC" w14:textId="77777777" w:rsidR="00B17844" w:rsidRPr="00487E15" w:rsidRDefault="00B17844" w:rsidP="001F43CD">
      <w:pPr>
        <w:pStyle w:val="FootnoteText"/>
        <w:spacing w:after="0"/>
        <w:rPr>
          <w:rFonts w:ascii="Times New Roman" w:hAnsi="Times New Roman"/>
          <w:sz w:val="18"/>
          <w:szCs w:val="18"/>
        </w:rPr>
      </w:pPr>
      <w:r w:rsidRPr="00487E15">
        <w:rPr>
          <w:rStyle w:val="FootnoteReference"/>
          <w:rFonts w:ascii="Times New Roman" w:hAnsi="Times New Roman"/>
          <w:szCs w:val="18"/>
        </w:rPr>
        <w:footnoteRef/>
      </w:r>
      <w:r w:rsidRPr="00487E15">
        <w:rPr>
          <w:rFonts w:ascii="Times New Roman" w:hAnsi="Times New Roman"/>
          <w:sz w:val="18"/>
          <w:szCs w:val="18"/>
        </w:rPr>
        <w:t xml:space="preserve"> </w:t>
      </w:r>
      <w:r w:rsidRPr="008268F2">
        <w:rPr>
          <w:rFonts w:ascii="Times New Roman" w:hAnsi="Times New Roman"/>
          <w:sz w:val="18"/>
          <w:szCs w:val="18"/>
        </w:rPr>
        <w:t>Office of Natural Resources and Environmental Policy and Planning. 2009. Thailand: National Report on the Implementation of the Convention on Biological Diversity. Ministry of Natural Resources and Environment, Bangkok, Thailand. 76 p.</w:t>
      </w:r>
    </w:p>
  </w:footnote>
  <w:footnote w:id="10">
    <w:p w14:paraId="3997D0BD" w14:textId="77777777" w:rsidR="00B17844" w:rsidRPr="00487E15" w:rsidRDefault="00B17844" w:rsidP="001F43CD">
      <w:pPr>
        <w:pStyle w:val="FootnoteText"/>
        <w:spacing w:after="0"/>
        <w:rPr>
          <w:rFonts w:ascii="Times New Roman" w:hAnsi="Times New Roman"/>
          <w:sz w:val="18"/>
          <w:szCs w:val="18"/>
        </w:rPr>
      </w:pPr>
      <w:r w:rsidRPr="00487E15">
        <w:rPr>
          <w:rStyle w:val="FootnoteReference"/>
          <w:rFonts w:ascii="Times New Roman" w:hAnsi="Times New Roman"/>
          <w:szCs w:val="18"/>
        </w:rPr>
        <w:footnoteRef/>
      </w:r>
      <w:r w:rsidRPr="00487E15">
        <w:rPr>
          <w:rFonts w:ascii="Times New Roman" w:hAnsi="Times New Roman"/>
          <w:sz w:val="18"/>
          <w:szCs w:val="18"/>
        </w:rPr>
        <w:t xml:space="preserve"> </w:t>
      </w:r>
      <w:r>
        <w:rPr>
          <w:rFonts w:ascii="Times New Roman" w:hAnsi="Times New Roman"/>
          <w:sz w:val="18"/>
          <w:szCs w:val="18"/>
        </w:rPr>
        <w:t>Ibid</w:t>
      </w:r>
    </w:p>
  </w:footnote>
  <w:footnote w:id="11">
    <w:p w14:paraId="3997D0BE" w14:textId="77777777" w:rsidR="00B17844" w:rsidRPr="00ED7FA4" w:rsidRDefault="00B17844" w:rsidP="001F43CD">
      <w:pPr>
        <w:pStyle w:val="FootnoteText"/>
        <w:spacing w:after="0"/>
        <w:rPr>
          <w:rFonts w:ascii="Times New Roman" w:hAnsi="Times New Roman"/>
        </w:rPr>
      </w:pPr>
      <w:r w:rsidRPr="00ED7FA4">
        <w:rPr>
          <w:rStyle w:val="FootnoteReference"/>
          <w:rFonts w:ascii="Times New Roman" w:hAnsi="Times New Roman"/>
        </w:rPr>
        <w:footnoteRef/>
      </w:r>
      <w:r w:rsidRPr="00ED7FA4">
        <w:rPr>
          <w:rFonts w:ascii="Times New Roman" w:hAnsi="Times New Roman"/>
        </w:rPr>
        <w:t xml:space="preserve"> </w:t>
      </w:r>
      <w:r w:rsidRPr="00ED7FA4">
        <w:rPr>
          <w:rFonts w:ascii="Times New Roman" w:hAnsi="Times New Roman"/>
          <w:sz w:val="18"/>
        </w:rPr>
        <w:t>Science Society of Thailand and Scientific Research Society of Thailand 1991</w:t>
      </w:r>
    </w:p>
  </w:footnote>
  <w:footnote w:id="12">
    <w:p w14:paraId="3997D0BF" w14:textId="77777777" w:rsidR="00B17844" w:rsidRPr="00487E15" w:rsidRDefault="00B17844" w:rsidP="00A00451">
      <w:pPr>
        <w:pStyle w:val="FootnoteText"/>
        <w:spacing w:after="0"/>
        <w:rPr>
          <w:rFonts w:ascii="Times New Roman" w:hAnsi="Times New Roman"/>
          <w:sz w:val="18"/>
          <w:szCs w:val="18"/>
        </w:rPr>
      </w:pPr>
      <w:r w:rsidRPr="00487E15">
        <w:rPr>
          <w:rStyle w:val="FootnoteReference"/>
          <w:rFonts w:ascii="Times New Roman" w:hAnsi="Times New Roman"/>
          <w:szCs w:val="18"/>
        </w:rPr>
        <w:footnoteRef/>
      </w:r>
      <w:r w:rsidRPr="00487E15">
        <w:rPr>
          <w:rFonts w:ascii="Times New Roman" w:hAnsi="Times New Roman"/>
          <w:sz w:val="18"/>
          <w:szCs w:val="18"/>
        </w:rPr>
        <w:t xml:space="preserve"> </w:t>
      </w:r>
      <w:r>
        <w:rPr>
          <w:rFonts w:ascii="Times New Roman" w:hAnsi="Times New Roman"/>
          <w:sz w:val="18"/>
          <w:szCs w:val="18"/>
        </w:rPr>
        <w:t>Threatened includes all species classified as – Extinct, Extinct in Wild, Critically Endangered, Endangered, and Vulnerable</w:t>
      </w:r>
    </w:p>
  </w:footnote>
  <w:footnote w:id="13">
    <w:p w14:paraId="3997D0C0" w14:textId="77777777" w:rsidR="00B17844" w:rsidRPr="00487E15" w:rsidRDefault="00B17844" w:rsidP="00A00451">
      <w:pPr>
        <w:pStyle w:val="FootnoteText"/>
        <w:spacing w:after="0"/>
        <w:rPr>
          <w:rFonts w:ascii="Times New Roman" w:hAnsi="Times New Roman"/>
        </w:rPr>
      </w:pPr>
      <w:r w:rsidRPr="00487E15">
        <w:rPr>
          <w:rStyle w:val="FootnoteReference"/>
          <w:rFonts w:ascii="Times New Roman" w:hAnsi="Times New Roman"/>
        </w:rPr>
        <w:footnoteRef/>
      </w:r>
      <w:r w:rsidRPr="00487E15">
        <w:rPr>
          <w:rFonts w:ascii="Times New Roman" w:hAnsi="Times New Roman"/>
        </w:rPr>
        <w:t xml:space="preserve"> </w:t>
      </w:r>
      <w:r w:rsidRPr="00487E15">
        <w:rPr>
          <w:rFonts w:ascii="Times New Roman" w:hAnsi="Times New Roman"/>
          <w:iCs/>
          <w:sz w:val="18"/>
          <w:lang w:val="en-GB"/>
        </w:rPr>
        <w:t>IUCN Red List of Threatened Species</w:t>
      </w:r>
      <w:r>
        <w:rPr>
          <w:rFonts w:ascii="Times New Roman" w:hAnsi="Times New Roman"/>
          <w:iCs/>
          <w:sz w:val="18"/>
          <w:lang w:val="en-GB"/>
        </w:rPr>
        <w:t xml:space="preserve"> – Thailand Country Data – available at </w:t>
      </w:r>
      <w:hyperlink r:id="rId3" w:anchor="Tables_5_6" w:history="1">
        <w:r w:rsidRPr="006A3A39">
          <w:rPr>
            <w:rStyle w:val="Hyperlink"/>
            <w:rFonts w:ascii="Times New Roman" w:hAnsi="Times New Roman"/>
            <w:iCs/>
            <w:sz w:val="18"/>
            <w:lang w:val="en-GB"/>
          </w:rPr>
          <w:t>http://www.iucnredlist.org/about/summary-statistics#Tables_5_6</w:t>
        </w:r>
      </w:hyperlink>
      <w:r>
        <w:rPr>
          <w:rFonts w:ascii="Times New Roman" w:hAnsi="Times New Roman"/>
          <w:iCs/>
          <w:sz w:val="18"/>
          <w:lang w:val="en-GB"/>
        </w:rPr>
        <w:t xml:space="preserve">  accessed 06/2014</w:t>
      </w:r>
    </w:p>
  </w:footnote>
  <w:footnote w:id="14">
    <w:p w14:paraId="3997D0C1" w14:textId="77777777" w:rsidR="00B17844" w:rsidRPr="0032541B" w:rsidRDefault="00B17844">
      <w:pPr>
        <w:pStyle w:val="FootnoteText"/>
        <w:rPr>
          <w:rFonts w:ascii="Times New Roman" w:hAnsi="Times New Roman"/>
          <w:sz w:val="18"/>
          <w:szCs w:val="18"/>
        </w:rPr>
      </w:pPr>
      <w:r w:rsidRPr="0032541B">
        <w:rPr>
          <w:rStyle w:val="FootnoteReference"/>
          <w:rFonts w:ascii="Times New Roman" w:hAnsi="Times New Roman"/>
          <w:szCs w:val="18"/>
        </w:rPr>
        <w:footnoteRef/>
      </w:r>
      <w:r w:rsidRPr="0032541B">
        <w:rPr>
          <w:rFonts w:ascii="Times New Roman" w:hAnsi="Times New Roman"/>
          <w:sz w:val="18"/>
          <w:szCs w:val="18"/>
        </w:rPr>
        <w:t xml:space="preserve"> The national Red List statistics also use IUCN criteria but are applied at the national level resulting in many species being classified as more threatened than at the international level.</w:t>
      </w:r>
    </w:p>
  </w:footnote>
  <w:footnote w:id="15">
    <w:p w14:paraId="3997D0C2" w14:textId="77777777" w:rsidR="00B17844" w:rsidRPr="00487E15" w:rsidRDefault="00B17844" w:rsidP="00A00451">
      <w:pPr>
        <w:pStyle w:val="FootnoteText"/>
        <w:spacing w:after="0"/>
        <w:rPr>
          <w:rFonts w:ascii="Times New Roman" w:hAnsi="Times New Roman"/>
          <w:sz w:val="18"/>
          <w:szCs w:val="18"/>
        </w:rPr>
      </w:pPr>
      <w:r w:rsidRPr="00487E15">
        <w:rPr>
          <w:rStyle w:val="FootnoteReference"/>
          <w:rFonts w:ascii="Times New Roman" w:hAnsi="Times New Roman"/>
          <w:szCs w:val="18"/>
        </w:rPr>
        <w:footnoteRef/>
      </w:r>
      <w:r w:rsidRPr="00487E15">
        <w:rPr>
          <w:rFonts w:ascii="Times New Roman" w:hAnsi="Times New Roman"/>
          <w:sz w:val="18"/>
          <w:szCs w:val="18"/>
        </w:rPr>
        <w:t xml:space="preserve"> </w:t>
      </w:r>
      <w:r>
        <w:rPr>
          <w:rFonts w:ascii="Times New Roman" w:hAnsi="Times New Roman"/>
          <w:sz w:val="18"/>
          <w:szCs w:val="18"/>
        </w:rPr>
        <w:t xml:space="preserve">Data from Thailand Red List Data compiled by ONEP – assessments conducted in 2005 for fish, birds, mammals, amphibians, and reptiles, and in 2006 of plants. Information available from ONEP Clearing House </w:t>
      </w:r>
      <w:hyperlink r:id="rId4" w:anchor="V1" w:history="1">
        <w:r w:rsidRPr="006A3A39">
          <w:rPr>
            <w:rStyle w:val="Hyperlink"/>
            <w:rFonts w:ascii="Times New Roman" w:hAnsi="Times New Roman"/>
            <w:sz w:val="18"/>
            <w:szCs w:val="18"/>
          </w:rPr>
          <w:t>http://chm-thai.onep.go.th/chm/publication.html#V1</w:t>
        </w:r>
      </w:hyperlink>
      <w:r>
        <w:rPr>
          <w:rFonts w:ascii="Times New Roman" w:hAnsi="Times New Roman"/>
          <w:sz w:val="18"/>
          <w:szCs w:val="18"/>
        </w:rPr>
        <w:t xml:space="preserve"> Accessed 06/2014 with updates for figures on Amphibians (33 to 5) and plants (133 – 131 Endangered and 363 to 367 Vulnerable) provided by ONEP pers comms </w:t>
      </w:r>
    </w:p>
  </w:footnote>
  <w:footnote w:id="16">
    <w:p w14:paraId="3997D0C3" w14:textId="77777777" w:rsidR="00B17844" w:rsidRDefault="00B17844" w:rsidP="00A00451">
      <w:pPr>
        <w:pStyle w:val="FootnoteText"/>
        <w:spacing w:after="0"/>
      </w:pPr>
      <w:r>
        <w:rPr>
          <w:rStyle w:val="FootnoteReference"/>
        </w:rPr>
        <w:footnoteRef/>
      </w:r>
      <w:r>
        <w:t xml:space="preserve"> </w:t>
      </w:r>
      <w:r w:rsidRPr="00ED278A">
        <w:rPr>
          <w:rFonts w:ascii="Times New Roman" w:hAnsi="Times New Roman"/>
          <w:sz w:val="18"/>
          <w:szCs w:val="18"/>
        </w:rPr>
        <w:t xml:space="preserve">World Bank Thailand Environment Page – accesses 06/14 - </w:t>
      </w:r>
      <w:hyperlink r:id="rId5" w:history="1">
        <w:r w:rsidRPr="009476A5">
          <w:rPr>
            <w:rStyle w:val="Hyperlink"/>
            <w:rFonts w:ascii="Times New Roman" w:hAnsi="Times New Roman"/>
            <w:sz w:val="18"/>
            <w:szCs w:val="18"/>
          </w:rPr>
          <w:t>http://web.worldbank.org/WBSITE/EXTERNAL/COUNTRIES/EASTASIAPACIFICEXT/EXTEAPREGTOPENVIRONMENT/0,,contentMDK:20266329~menuPK:537827~pagePK:34004173~piPK:34003707~theSitePK:502886,00.html</w:t>
        </w:r>
      </w:hyperlink>
    </w:p>
  </w:footnote>
  <w:footnote w:id="17">
    <w:p w14:paraId="3997D0C4" w14:textId="77777777" w:rsidR="00B17844" w:rsidRDefault="00B17844" w:rsidP="00F138C1">
      <w:pPr>
        <w:pStyle w:val="FootnoteText"/>
        <w:spacing w:after="0"/>
      </w:pPr>
      <w:r>
        <w:rPr>
          <w:rStyle w:val="FootnoteReference"/>
        </w:rPr>
        <w:footnoteRef/>
      </w:r>
      <w:r w:rsidRPr="00ED278A">
        <w:rPr>
          <w:rFonts w:ascii="Times New Roman" w:hAnsi="Times New Roman"/>
          <w:sz w:val="18"/>
          <w:szCs w:val="18"/>
        </w:rPr>
        <w:t xml:space="preserve"> </w:t>
      </w:r>
      <w:r>
        <w:rPr>
          <w:rFonts w:ascii="Times New Roman" w:hAnsi="Times New Roman"/>
          <w:sz w:val="18"/>
          <w:szCs w:val="18"/>
        </w:rPr>
        <w:t>Ibid</w:t>
      </w:r>
    </w:p>
  </w:footnote>
  <w:footnote w:id="18">
    <w:p w14:paraId="3997D0C5" w14:textId="77777777" w:rsidR="00B17844" w:rsidRPr="00ED7FA4" w:rsidRDefault="00B17844" w:rsidP="00F138C1">
      <w:pPr>
        <w:pStyle w:val="FootnoteText"/>
        <w:spacing w:after="0"/>
        <w:rPr>
          <w:rFonts w:ascii="Times New Roman" w:hAnsi="Times New Roman"/>
          <w:sz w:val="18"/>
          <w:szCs w:val="18"/>
        </w:rPr>
      </w:pPr>
      <w:r w:rsidRPr="00ED7FA4">
        <w:rPr>
          <w:rStyle w:val="FootnoteReference"/>
          <w:rFonts w:ascii="Times New Roman" w:hAnsi="Times New Roman"/>
          <w:szCs w:val="18"/>
        </w:rPr>
        <w:footnoteRef/>
      </w:r>
      <w:r w:rsidRPr="00ED7FA4">
        <w:rPr>
          <w:rFonts w:ascii="Times New Roman" w:hAnsi="Times New Roman"/>
          <w:sz w:val="18"/>
          <w:szCs w:val="18"/>
        </w:rPr>
        <w:t xml:space="preserve"> Information on global species status is adapted from IUCN </w:t>
      </w:r>
      <w:r>
        <w:rPr>
          <w:rFonts w:ascii="Times New Roman" w:hAnsi="Times New Roman"/>
          <w:sz w:val="18"/>
          <w:szCs w:val="18"/>
        </w:rPr>
        <w:t>Red list</w:t>
      </w:r>
      <w:r w:rsidRPr="00ED7FA4">
        <w:rPr>
          <w:rFonts w:ascii="Times New Roman" w:hAnsi="Times New Roman"/>
          <w:sz w:val="18"/>
          <w:szCs w:val="18"/>
        </w:rPr>
        <w:t xml:space="preserve"> status report ver 3.1 (2013) </w:t>
      </w:r>
      <w:hyperlink r:id="rId6" w:history="1">
        <w:r w:rsidRPr="00ED7FA4">
          <w:rPr>
            <w:rStyle w:val="Hyperlink"/>
            <w:rFonts w:ascii="Times New Roman" w:hAnsi="Times New Roman"/>
            <w:color w:val="auto"/>
            <w:sz w:val="18"/>
            <w:szCs w:val="18"/>
          </w:rPr>
          <w:t>http://www.iucnredlist.org/details/22693452/0</w:t>
        </w:r>
      </w:hyperlink>
      <w:r w:rsidRPr="00ED7FA4">
        <w:rPr>
          <w:rFonts w:ascii="Times New Roman" w:hAnsi="Times New Roman"/>
          <w:sz w:val="18"/>
          <w:szCs w:val="18"/>
        </w:rPr>
        <w:t xml:space="preserve"> accessed June 2014. </w:t>
      </w:r>
    </w:p>
  </w:footnote>
  <w:footnote w:id="19">
    <w:p w14:paraId="3997D0C6" w14:textId="77777777" w:rsidR="00B17844" w:rsidRPr="00ED7FA4" w:rsidRDefault="00B17844" w:rsidP="00ED7FA4">
      <w:pPr>
        <w:pStyle w:val="FootnoteText"/>
        <w:spacing w:after="0"/>
        <w:rPr>
          <w:rFonts w:ascii="Times New Roman" w:hAnsi="Times New Roman"/>
          <w:sz w:val="18"/>
          <w:szCs w:val="18"/>
        </w:rPr>
      </w:pPr>
      <w:r w:rsidRPr="00ED7FA4">
        <w:rPr>
          <w:rStyle w:val="FootnoteReference"/>
          <w:rFonts w:ascii="Times New Roman" w:hAnsi="Times New Roman"/>
          <w:szCs w:val="18"/>
        </w:rPr>
        <w:footnoteRef/>
      </w:r>
      <w:r w:rsidRPr="00ED7FA4">
        <w:rPr>
          <w:rFonts w:ascii="Times New Roman" w:hAnsi="Times New Roman"/>
          <w:sz w:val="18"/>
          <w:szCs w:val="18"/>
        </w:rPr>
        <w:t xml:space="preserve"> </w:t>
      </w:r>
      <w:r w:rsidRPr="00ED7FA4">
        <w:rPr>
          <w:rFonts w:ascii="Times New Roman" w:hAnsi="Times New Roman"/>
          <w:sz w:val="18"/>
          <w:szCs w:val="18"/>
          <w:lang w:val="en-GB"/>
        </w:rPr>
        <w:t xml:space="preserve">BirdLife International. 2001. </w:t>
      </w:r>
      <w:r w:rsidRPr="00ED7FA4">
        <w:rPr>
          <w:rFonts w:ascii="Times New Roman" w:hAnsi="Times New Roman"/>
          <w:i/>
          <w:iCs/>
          <w:sz w:val="18"/>
          <w:szCs w:val="18"/>
          <w:lang w:val="en-GB"/>
        </w:rPr>
        <w:t>Threatened birds of Asia: the BirdLife International Red Data Book</w:t>
      </w:r>
      <w:r w:rsidRPr="00ED7FA4">
        <w:rPr>
          <w:rFonts w:ascii="Times New Roman" w:hAnsi="Times New Roman"/>
          <w:sz w:val="18"/>
          <w:szCs w:val="18"/>
          <w:lang w:val="en-GB"/>
        </w:rPr>
        <w:t>. BirdLife International, Cambridge, U.K.</w:t>
      </w:r>
    </w:p>
  </w:footnote>
  <w:footnote w:id="20">
    <w:p w14:paraId="3997D0C7" w14:textId="77777777" w:rsidR="00B17844" w:rsidRPr="00ED7FA4" w:rsidRDefault="00B17844" w:rsidP="00ED7FA4">
      <w:pPr>
        <w:pStyle w:val="FootnoteText"/>
        <w:spacing w:after="0"/>
        <w:rPr>
          <w:rFonts w:ascii="Times New Roman" w:hAnsi="Times New Roman"/>
          <w:sz w:val="18"/>
          <w:szCs w:val="18"/>
        </w:rPr>
      </w:pPr>
      <w:r w:rsidRPr="00ED7FA4">
        <w:rPr>
          <w:rStyle w:val="FootnoteReference"/>
          <w:rFonts w:ascii="Times New Roman" w:hAnsi="Times New Roman"/>
          <w:szCs w:val="18"/>
        </w:rPr>
        <w:footnoteRef/>
      </w:r>
      <w:r w:rsidRPr="00ED7FA4">
        <w:rPr>
          <w:rFonts w:ascii="Times New Roman" w:hAnsi="Times New Roman"/>
          <w:sz w:val="18"/>
          <w:szCs w:val="18"/>
        </w:rPr>
        <w:t xml:space="preserve"> </w:t>
      </w:r>
      <w:r w:rsidRPr="00ED7FA4">
        <w:rPr>
          <w:rFonts w:ascii="Times New Roman" w:hAnsi="Times New Roman"/>
          <w:sz w:val="18"/>
          <w:szCs w:val="18"/>
          <w:lang w:val="en-GB"/>
        </w:rPr>
        <w:t xml:space="preserve">Zöckler, C.; Syroechkovski, E. E.; Bunting, G. C. 2008. </w:t>
      </w:r>
      <w:r w:rsidRPr="00ED7FA4">
        <w:rPr>
          <w:rFonts w:ascii="Times New Roman" w:hAnsi="Times New Roman"/>
          <w:i/>
          <w:iCs/>
          <w:sz w:val="18"/>
          <w:szCs w:val="18"/>
          <w:lang w:val="en-GB"/>
        </w:rPr>
        <w:t>International Action Plan for the Spoon-billed Sandpiper</w:t>
      </w:r>
      <w:r w:rsidRPr="00ED7FA4">
        <w:rPr>
          <w:rFonts w:ascii="Times New Roman" w:hAnsi="Times New Roman"/>
          <w:sz w:val="18"/>
          <w:szCs w:val="18"/>
          <w:lang w:val="en-GB"/>
        </w:rPr>
        <w:t>. BirdLife International Asia, Tokyo</w:t>
      </w:r>
    </w:p>
  </w:footnote>
  <w:footnote w:id="21">
    <w:p w14:paraId="3997D0C8" w14:textId="77777777" w:rsidR="00B17844" w:rsidRPr="00ED7FA4" w:rsidRDefault="00B17844" w:rsidP="00ED7FA4">
      <w:pPr>
        <w:pStyle w:val="FootnoteText"/>
        <w:spacing w:after="0"/>
        <w:rPr>
          <w:rFonts w:ascii="Times New Roman" w:hAnsi="Times New Roman"/>
          <w:sz w:val="18"/>
          <w:szCs w:val="18"/>
        </w:rPr>
      </w:pPr>
      <w:r w:rsidRPr="00ED7FA4">
        <w:rPr>
          <w:rStyle w:val="FootnoteReference"/>
          <w:rFonts w:ascii="Times New Roman" w:hAnsi="Times New Roman"/>
          <w:szCs w:val="18"/>
        </w:rPr>
        <w:footnoteRef/>
      </w:r>
      <w:r w:rsidRPr="00ED7FA4">
        <w:rPr>
          <w:rFonts w:ascii="Times New Roman" w:hAnsi="Times New Roman"/>
          <w:sz w:val="18"/>
          <w:szCs w:val="18"/>
        </w:rPr>
        <w:t xml:space="preserve"> </w:t>
      </w:r>
      <w:r w:rsidRPr="00ED7FA4">
        <w:rPr>
          <w:rFonts w:ascii="Times New Roman" w:hAnsi="Times New Roman"/>
          <w:sz w:val="18"/>
          <w:szCs w:val="18"/>
          <w:lang w:val="en-GB"/>
        </w:rPr>
        <w:t xml:space="preserve">Bird, J. P.; Lees, A. C.; Chowdhury, A. U.; Martin, R.; Ul Haque, E. 2010. A survey of the Critically Endangered Spoon-billed Sandpiper </w:t>
      </w:r>
      <w:r w:rsidRPr="00ED7FA4">
        <w:rPr>
          <w:rFonts w:ascii="Times New Roman" w:hAnsi="Times New Roman"/>
          <w:i/>
          <w:iCs/>
          <w:sz w:val="18"/>
          <w:szCs w:val="18"/>
          <w:lang w:val="en-GB"/>
        </w:rPr>
        <w:t>Eurynorhynchus pygmeus</w:t>
      </w:r>
      <w:r w:rsidRPr="00ED7FA4">
        <w:rPr>
          <w:rFonts w:ascii="Times New Roman" w:hAnsi="Times New Roman"/>
          <w:sz w:val="18"/>
          <w:szCs w:val="18"/>
          <w:lang w:val="en-GB"/>
        </w:rPr>
        <w:t xml:space="preserve"> in Bangladesh and key future research and conservation recommendations. </w:t>
      </w:r>
      <w:r w:rsidRPr="00ED7FA4">
        <w:rPr>
          <w:rFonts w:ascii="Times New Roman" w:hAnsi="Times New Roman"/>
          <w:i/>
          <w:iCs/>
          <w:sz w:val="18"/>
          <w:szCs w:val="18"/>
          <w:lang w:val="en-GB"/>
        </w:rPr>
        <w:t>Forktail</w:t>
      </w:r>
      <w:r w:rsidRPr="00ED7FA4">
        <w:rPr>
          <w:rFonts w:ascii="Times New Roman" w:hAnsi="Times New Roman"/>
          <w:sz w:val="18"/>
          <w:szCs w:val="18"/>
          <w:lang w:val="en-GB"/>
        </w:rPr>
        <w:t xml:space="preserve"> 26: 1-8 and </w:t>
      </w:r>
    </w:p>
    <w:p w14:paraId="3997D0C9" w14:textId="77777777" w:rsidR="00B17844" w:rsidRPr="00ED7FA4" w:rsidRDefault="00B17844" w:rsidP="00ED7FA4">
      <w:pPr>
        <w:pStyle w:val="FootnoteText"/>
        <w:spacing w:after="0"/>
        <w:rPr>
          <w:rFonts w:ascii="Times New Roman" w:hAnsi="Times New Roman"/>
          <w:sz w:val="18"/>
          <w:szCs w:val="18"/>
        </w:rPr>
      </w:pPr>
      <w:r w:rsidRPr="00ED7FA4">
        <w:rPr>
          <w:rFonts w:ascii="Times New Roman" w:hAnsi="Times New Roman"/>
          <w:sz w:val="18"/>
          <w:szCs w:val="18"/>
          <w:lang w:val="en-GB"/>
        </w:rPr>
        <w:t xml:space="preserve">Zöckler, C.; Syroechkovskiy, E. E.; Atkinson, P. W. 2010. Rapid and continued population decline in the Spoon-billed Sandpiper </w:t>
      </w:r>
      <w:r w:rsidRPr="00ED7FA4">
        <w:rPr>
          <w:rFonts w:ascii="Times New Roman" w:hAnsi="Times New Roman"/>
          <w:i/>
          <w:iCs/>
          <w:sz w:val="18"/>
          <w:szCs w:val="18"/>
          <w:lang w:val="en-GB"/>
        </w:rPr>
        <w:t>Eurynorhynchus pygmeus</w:t>
      </w:r>
      <w:r w:rsidRPr="00ED7FA4">
        <w:rPr>
          <w:rFonts w:ascii="Times New Roman" w:hAnsi="Times New Roman"/>
          <w:sz w:val="18"/>
          <w:szCs w:val="18"/>
          <w:lang w:val="en-GB"/>
        </w:rPr>
        <w:t xml:space="preserve"> indicates imminent extinction unless conservation action is taken. </w:t>
      </w:r>
      <w:r w:rsidRPr="00ED7FA4">
        <w:rPr>
          <w:rFonts w:ascii="Times New Roman" w:hAnsi="Times New Roman"/>
          <w:i/>
          <w:iCs/>
          <w:sz w:val="18"/>
          <w:szCs w:val="18"/>
          <w:lang w:val="en-GB"/>
        </w:rPr>
        <w:t>Bird Conservation International</w:t>
      </w:r>
      <w:r w:rsidRPr="00ED7FA4">
        <w:rPr>
          <w:rFonts w:ascii="Times New Roman" w:hAnsi="Times New Roman"/>
          <w:sz w:val="18"/>
          <w:szCs w:val="18"/>
          <w:lang w:val="en-GB"/>
        </w:rPr>
        <w:t xml:space="preserve"> 20(2): 95-111.</w:t>
      </w:r>
    </w:p>
  </w:footnote>
  <w:footnote w:id="22">
    <w:p w14:paraId="3997D0CA" w14:textId="77777777" w:rsidR="00B17844" w:rsidRPr="00ED7FA4" w:rsidRDefault="00B17844" w:rsidP="00ED7FA4">
      <w:pPr>
        <w:pStyle w:val="FootnoteText"/>
        <w:spacing w:after="0"/>
        <w:rPr>
          <w:rFonts w:ascii="Times New Roman" w:hAnsi="Times New Roman"/>
          <w:sz w:val="18"/>
          <w:szCs w:val="18"/>
        </w:rPr>
      </w:pPr>
      <w:r w:rsidRPr="00ED7FA4">
        <w:rPr>
          <w:rStyle w:val="FootnoteReference"/>
          <w:rFonts w:ascii="Times New Roman" w:hAnsi="Times New Roman"/>
          <w:szCs w:val="18"/>
        </w:rPr>
        <w:footnoteRef/>
      </w:r>
      <w:r w:rsidRPr="00ED7FA4">
        <w:rPr>
          <w:rFonts w:ascii="Times New Roman" w:hAnsi="Times New Roman"/>
          <w:sz w:val="18"/>
          <w:szCs w:val="18"/>
        </w:rPr>
        <w:t xml:space="preserve"> </w:t>
      </w:r>
      <w:r w:rsidRPr="00ED7FA4">
        <w:rPr>
          <w:rFonts w:ascii="Times New Roman" w:hAnsi="Times New Roman"/>
          <w:sz w:val="18"/>
          <w:szCs w:val="18"/>
          <w:lang w:val="en-GB"/>
        </w:rPr>
        <w:t xml:space="preserve">Zöckler, C.; Syroechkovskiy, E. E.; Atkinson, P. W. 2010. Rapid and continued population decline in the Spoon-billed Sandpiper </w:t>
      </w:r>
      <w:r w:rsidRPr="00ED7FA4">
        <w:rPr>
          <w:rFonts w:ascii="Times New Roman" w:hAnsi="Times New Roman"/>
          <w:i/>
          <w:iCs/>
          <w:sz w:val="18"/>
          <w:szCs w:val="18"/>
          <w:lang w:val="en-GB"/>
        </w:rPr>
        <w:t>Eurynorhynchus pygmeus</w:t>
      </w:r>
      <w:r w:rsidRPr="00ED7FA4">
        <w:rPr>
          <w:rFonts w:ascii="Times New Roman" w:hAnsi="Times New Roman"/>
          <w:sz w:val="18"/>
          <w:szCs w:val="18"/>
          <w:lang w:val="en-GB"/>
        </w:rPr>
        <w:t xml:space="preserve"> indicates imminent extinction unless conservation action is taken. </w:t>
      </w:r>
      <w:r w:rsidRPr="00ED7FA4">
        <w:rPr>
          <w:rFonts w:ascii="Times New Roman" w:hAnsi="Times New Roman"/>
          <w:i/>
          <w:iCs/>
          <w:sz w:val="18"/>
          <w:szCs w:val="18"/>
          <w:lang w:val="en-GB"/>
        </w:rPr>
        <w:t>Bird Conservation International</w:t>
      </w:r>
      <w:r w:rsidRPr="00ED7FA4">
        <w:rPr>
          <w:rFonts w:ascii="Times New Roman" w:hAnsi="Times New Roman"/>
          <w:sz w:val="18"/>
          <w:szCs w:val="18"/>
          <w:lang w:val="en-GB"/>
        </w:rPr>
        <w:t xml:space="preserve"> 20(2): 95-111.</w:t>
      </w:r>
    </w:p>
  </w:footnote>
  <w:footnote w:id="23">
    <w:p w14:paraId="3997D0CB" w14:textId="77777777" w:rsidR="00B17844" w:rsidRPr="00ED7FA4" w:rsidRDefault="00B17844" w:rsidP="00ED7FA4">
      <w:pPr>
        <w:pStyle w:val="FootnoteText"/>
        <w:spacing w:after="0"/>
        <w:rPr>
          <w:rFonts w:ascii="Times New Roman" w:hAnsi="Times New Roman"/>
          <w:sz w:val="18"/>
          <w:szCs w:val="18"/>
        </w:rPr>
      </w:pPr>
      <w:r w:rsidRPr="00ED7FA4">
        <w:rPr>
          <w:rStyle w:val="FootnoteReference"/>
          <w:rFonts w:ascii="Times New Roman" w:hAnsi="Times New Roman"/>
          <w:szCs w:val="18"/>
        </w:rPr>
        <w:footnoteRef/>
      </w:r>
      <w:r w:rsidRPr="00ED7FA4">
        <w:rPr>
          <w:rFonts w:ascii="Times New Roman" w:hAnsi="Times New Roman"/>
          <w:sz w:val="18"/>
          <w:szCs w:val="18"/>
        </w:rPr>
        <w:t xml:space="preserve"> Erftemeijer, P. L. A., and R. Jukmongkol (1999) Migratory shorebirds and their habitats in the Inner Gulf of Thailand. Wetlands International Thailand Programme Publication 13. Wetlands International and Bird Conservation Society of Thailand, Bangkok and Hat Yai.</w:t>
      </w:r>
    </w:p>
  </w:footnote>
  <w:footnote w:id="24">
    <w:p w14:paraId="3997D0CC" w14:textId="77777777" w:rsidR="00B17844" w:rsidRDefault="00B17844" w:rsidP="00ED7FA4">
      <w:pPr>
        <w:pStyle w:val="FootnoteText"/>
        <w:spacing w:after="0"/>
      </w:pPr>
      <w:r w:rsidRPr="00ED7FA4">
        <w:rPr>
          <w:rStyle w:val="FootnoteReference"/>
          <w:rFonts w:ascii="Times New Roman" w:hAnsi="Times New Roman"/>
          <w:szCs w:val="18"/>
        </w:rPr>
        <w:footnoteRef/>
      </w:r>
      <w:r w:rsidRPr="00ED7FA4">
        <w:rPr>
          <w:rFonts w:ascii="Times New Roman" w:hAnsi="Times New Roman"/>
          <w:sz w:val="18"/>
          <w:szCs w:val="18"/>
        </w:rPr>
        <w:t xml:space="preserve"> C. Zöckler, E.E. Syroechkovskiy, Jr. and G. Bunting. International Single Species Action Plan for the Conservation of the Spoon-billed Sandpiper (Eurynorhynchus pygmeus) 2010</w:t>
      </w:r>
      <w:r w:rsidRPr="00ED7FA4">
        <w:rPr>
          <w:rFonts w:ascii="MS Mincho" w:eastAsia="MS Mincho" w:hAnsi="MS Mincho" w:cs="MS Mincho" w:hint="eastAsia"/>
          <w:sz w:val="18"/>
          <w:szCs w:val="18"/>
        </w:rPr>
        <w:t> </w:t>
      </w:r>
      <w:r w:rsidRPr="00ED7FA4">
        <w:rPr>
          <w:rFonts w:ascii="Times New Roman" w:hAnsi="Times New Roman"/>
          <w:sz w:val="18"/>
          <w:szCs w:val="18"/>
        </w:rPr>
        <w:t xml:space="preserve">BirdLife International Asia Division, Tokyo, Japan; CMS Secretariat, Bonn, </w:t>
      </w:r>
      <w:r w:rsidRPr="00CE3E31">
        <w:rPr>
          <w:rFonts w:ascii="Times New Roman" w:hAnsi="Times New Roman"/>
          <w:sz w:val="18"/>
          <w:szCs w:val="18"/>
        </w:rPr>
        <w:t>Germany</w:t>
      </w:r>
    </w:p>
  </w:footnote>
  <w:footnote w:id="25">
    <w:p w14:paraId="3997D0CD" w14:textId="77777777" w:rsidR="00B17844" w:rsidRPr="00CE3E31" w:rsidRDefault="00B17844" w:rsidP="00ED7FA4">
      <w:pPr>
        <w:pStyle w:val="FootnoteText"/>
        <w:spacing w:after="0"/>
        <w:rPr>
          <w:rFonts w:ascii="Times New Roman" w:hAnsi="Times New Roman"/>
          <w:sz w:val="18"/>
          <w:szCs w:val="18"/>
        </w:rPr>
      </w:pPr>
      <w:r w:rsidRPr="00CE3E31">
        <w:rPr>
          <w:rStyle w:val="FootnoteReference"/>
          <w:rFonts w:ascii="Times New Roman" w:hAnsi="Times New Roman"/>
          <w:szCs w:val="18"/>
        </w:rPr>
        <w:footnoteRef/>
      </w:r>
      <w:r w:rsidRPr="00CE3E31">
        <w:rPr>
          <w:rFonts w:ascii="Times New Roman" w:hAnsi="Times New Roman"/>
          <w:sz w:val="18"/>
          <w:szCs w:val="18"/>
        </w:rPr>
        <w:t xml:space="preserve"> Conversion currently provides a duel benefit to many landowners as they are able to sell excavated soil to the construction industry to facilitate local building projects. As such farmers are able to gain both an initial payment and then benefit from a currently more economically beneficial activity. </w:t>
      </w:r>
    </w:p>
  </w:footnote>
  <w:footnote w:id="26">
    <w:p w14:paraId="3997D0CE" w14:textId="77777777" w:rsidR="00B17844" w:rsidRPr="00CE3E31" w:rsidRDefault="00B17844" w:rsidP="00ED7FA4">
      <w:pPr>
        <w:pStyle w:val="FootnoteText"/>
        <w:spacing w:after="0"/>
        <w:rPr>
          <w:rFonts w:ascii="Times New Roman" w:hAnsi="Times New Roman"/>
          <w:sz w:val="18"/>
          <w:szCs w:val="18"/>
        </w:rPr>
      </w:pPr>
      <w:r w:rsidRPr="00CE3E31">
        <w:rPr>
          <w:rStyle w:val="FootnoteReference"/>
          <w:rFonts w:ascii="Times New Roman" w:hAnsi="Times New Roman"/>
          <w:szCs w:val="18"/>
        </w:rPr>
        <w:footnoteRef/>
      </w:r>
      <w:r w:rsidRPr="00CE3E31">
        <w:rPr>
          <w:rFonts w:ascii="Times New Roman" w:hAnsi="Times New Roman"/>
          <w:sz w:val="18"/>
          <w:szCs w:val="18"/>
        </w:rPr>
        <w:t xml:space="preserve"> C. Zöckler, E.E. Syroechkovskiy, Jr. and G. Bunting. International Single Species Action Plan for the Conservation of the Spoon-billed Sandpiper (</w:t>
      </w:r>
      <w:r w:rsidRPr="00ED7FA4">
        <w:rPr>
          <w:rFonts w:ascii="Times New Roman" w:hAnsi="Times New Roman"/>
          <w:i/>
          <w:sz w:val="18"/>
          <w:szCs w:val="18"/>
        </w:rPr>
        <w:t>Eurynorhynchus pygmeus</w:t>
      </w:r>
      <w:r w:rsidRPr="00CE3E31">
        <w:rPr>
          <w:rFonts w:ascii="Times New Roman" w:hAnsi="Times New Roman"/>
          <w:sz w:val="18"/>
          <w:szCs w:val="18"/>
        </w:rPr>
        <w:t>) 2010 BirdLife International Asia Division, Tokyo, Japan; CMS Secretariat, Bonn, Germany</w:t>
      </w:r>
    </w:p>
  </w:footnote>
  <w:footnote w:id="27">
    <w:p w14:paraId="3997D0CF" w14:textId="77777777" w:rsidR="00B17844" w:rsidRPr="00CE3E31" w:rsidRDefault="00B17844" w:rsidP="00ED7FA4">
      <w:pPr>
        <w:pStyle w:val="FootnoteText"/>
        <w:spacing w:after="0"/>
        <w:rPr>
          <w:rFonts w:ascii="Times New Roman" w:hAnsi="Times New Roman"/>
          <w:sz w:val="18"/>
          <w:szCs w:val="18"/>
        </w:rPr>
      </w:pPr>
      <w:r w:rsidRPr="00CE3E31">
        <w:rPr>
          <w:rStyle w:val="FootnoteReference"/>
          <w:rFonts w:ascii="Times New Roman" w:hAnsi="Times New Roman"/>
          <w:szCs w:val="18"/>
        </w:rPr>
        <w:footnoteRef/>
      </w:r>
      <w:r w:rsidRPr="00CE3E31">
        <w:rPr>
          <w:rFonts w:ascii="Times New Roman" w:hAnsi="Times New Roman"/>
          <w:sz w:val="18"/>
          <w:szCs w:val="18"/>
        </w:rPr>
        <w:t xml:space="preserve"> Ibid</w:t>
      </w:r>
    </w:p>
  </w:footnote>
  <w:footnote w:id="28">
    <w:p w14:paraId="3997D0D0" w14:textId="77777777" w:rsidR="00B17844" w:rsidRPr="00427C00" w:rsidDel="00D749D8" w:rsidRDefault="00B17844" w:rsidP="00ED7FA4">
      <w:pPr>
        <w:pStyle w:val="FootnoteText"/>
        <w:spacing w:after="0"/>
        <w:rPr>
          <w:del w:id="24" w:author="Johan Robinson" w:date="2014-07-27T15:54:00Z"/>
          <w:rFonts w:ascii="Times New Roman" w:hAnsi="Times New Roman"/>
          <w:sz w:val="20"/>
        </w:rPr>
      </w:pPr>
    </w:p>
  </w:footnote>
  <w:footnote w:id="29">
    <w:p w14:paraId="3997D0D1" w14:textId="77777777" w:rsidR="00B17844" w:rsidRPr="00CF0A86" w:rsidRDefault="00B17844" w:rsidP="00CF0A86">
      <w:pPr>
        <w:pStyle w:val="FootnoteText"/>
        <w:spacing w:after="0"/>
        <w:rPr>
          <w:rFonts w:ascii="Times New Roman" w:hAnsi="Times New Roman"/>
          <w:sz w:val="18"/>
          <w:szCs w:val="18"/>
        </w:rPr>
      </w:pPr>
      <w:r w:rsidRPr="00CF0A86">
        <w:rPr>
          <w:rStyle w:val="FootnoteReference"/>
          <w:rFonts w:ascii="Times New Roman" w:hAnsi="Times New Roman"/>
          <w:szCs w:val="18"/>
        </w:rPr>
        <w:footnoteRef/>
      </w:r>
      <w:r w:rsidRPr="00CF0A86">
        <w:rPr>
          <w:rFonts w:ascii="Times New Roman" w:hAnsi="Times New Roman"/>
          <w:sz w:val="18"/>
          <w:szCs w:val="18"/>
        </w:rPr>
        <w:t xml:space="preserve"> Information on the global status of the Sarus crane draws on information from the IUCN </w:t>
      </w:r>
      <w:r>
        <w:rPr>
          <w:rFonts w:ascii="Times New Roman" w:hAnsi="Times New Roman"/>
          <w:sz w:val="18"/>
          <w:szCs w:val="18"/>
        </w:rPr>
        <w:t>Red list</w:t>
      </w:r>
      <w:r w:rsidRPr="00CF0A86">
        <w:rPr>
          <w:rFonts w:ascii="Times New Roman" w:hAnsi="Times New Roman"/>
          <w:sz w:val="18"/>
          <w:szCs w:val="18"/>
        </w:rPr>
        <w:t xml:space="preserve"> classification which can be accesses at </w:t>
      </w:r>
      <w:hyperlink r:id="rId7" w:history="1">
        <w:r w:rsidRPr="00CF0A86">
          <w:rPr>
            <w:rStyle w:val="Hyperlink"/>
            <w:rFonts w:ascii="Times New Roman" w:hAnsi="Times New Roman"/>
            <w:sz w:val="18"/>
            <w:szCs w:val="18"/>
          </w:rPr>
          <w:t>http://www.iucnredlist.org/details/22692064/0</w:t>
        </w:r>
      </w:hyperlink>
      <w:r w:rsidRPr="00CF0A86">
        <w:rPr>
          <w:rFonts w:ascii="Times New Roman" w:hAnsi="Times New Roman"/>
          <w:sz w:val="18"/>
          <w:szCs w:val="18"/>
        </w:rPr>
        <w:t xml:space="preserve"> </w:t>
      </w:r>
    </w:p>
  </w:footnote>
  <w:footnote w:id="30">
    <w:p w14:paraId="3997D0D2" w14:textId="77777777" w:rsidR="00B17844" w:rsidRPr="00CF0A86" w:rsidRDefault="00B17844" w:rsidP="00CF0A86">
      <w:pPr>
        <w:pStyle w:val="FootnoteText"/>
        <w:spacing w:after="0"/>
        <w:rPr>
          <w:rFonts w:ascii="Times New Roman" w:hAnsi="Times New Roman"/>
          <w:sz w:val="18"/>
          <w:szCs w:val="18"/>
        </w:rPr>
      </w:pPr>
      <w:r w:rsidRPr="00CF0A86">
        <w:rPr>
          <w:rStyle w:val="FootnoteReference"/>
          <w:rFonts w:ascii="Times New Roman" w:hAnsi="Times New Roman"/>
          <w:szCs w:val="18"/>
        </w:rPr>
        <w:footnoteRef/>
      </w:r>
      <w:r w:rsidRPr="00CF0A86">
        <w:rPr>
          <w:rFonts w:ascii="Times New Roman" w:hAnsi="Times New Roman"/>
          <w:sz w:val="18"/>
          <w:szCs w:val="18"/>
        </w:rPr>
        <w:t xml:space="preserve"> </w:t>
      </w:r>
      <w:r w:rsidRPr="00CF0A86">
        <w:rPr>
          <w:rFonts w:ascii="Times New Roman" w:hAnsi="Times New Roman"/>
          <w:sz w:val="18"/>
          <w:szCs w:val="18"/>
          <w:lang w:val="en-GB"/>
        </w:rPr>
        <w:t xml:space="preserve">Archibald, G. W.; Sundar, K. S. G.; Barzen, J. 2003. A review of the three subspecies of Sarus Cranes </w:t>
      </w:r>
      <w:r w:rsidRPr="00CF0A86">
        <w:rPr>
          <w:rFonts w:ascii="Times New Roman" w:hAnsi="Times New Roman"/>
          <w:i/>
          <w:iCs/>
          <w:sz w:val="18"/>
          <w:szCs w:val="18"/>
          <w:lang w:val="en-GB"/>
        </w:rPr>
        <w:t>Grus antigone</w:t>
      </w:r>
      <w:r w:rsidRPr="00CF0A86">
        <w:rPr>
          <w:rFonts w:ascii="Times New Roman" w:hAnsi="Times New Roman"/>
          <w:sz w:val="18"/>
          <w:szCs w:val="18"/>
          <w:lang w:val="en-GB"/>
        </w:rPr>
        <w:t xml:space="preserve">. </w:t>
      </w:r>
      <w:r w:rsidRPr="00CF0A86">
        <w:rPr>
          <w:rFonts w:ascii="Times New Roman" w:hAnsi="Times New Roman"/>
          <w:i/>
          <w:iCs/>
          <w:sz w:val="18"/>
          <w:szCs w:val="18"/>
          <w:lang w:val="en-GB"/>
        </w:rPr>
        <w:t>Journal of Ecological Society</w:t>
      </w:r>
      <w:r w:rsidRPr="00CF0A86">
        <w:rPr>
          <w:rFonts w:ascii="Times New Roman" w:hAnsi="Times New Roman"/>
          <w:sz w:val="18"/>
          <w:szCs w:val="18"/>
          <w:lang w:val="en-GB"/>
        </w:rPr>
        <w:t xml:space="preserve"> 16: 5-15.</w:t>
      </w:r>
    </w:p>
  </w:footnote>
  <w:footnote w:id="31">
    <w:p w14:paraId="3997D0D3" w14:textId="77777777" w:rsidR="00B17844" w:rsidRPr="00CF0A86" w:rsidRDefault="00B17844" w:rsidP="00CF0A86">
      <w:pPr>
        <w:pStyle w:val="FootnoteText"/>
        <w:spacing w:after="0"/>
        <w:rPr>
          <w:rFonts w:ascii="Times New Roman" w:hAnsi="Times New Roman"/>
          <w:sz w:val="18"/>
          <w:szCs w:val="18"/>
        </w:rPr>
      </w:pPr>
      <w:r w:rsidRPr="00CF0A86">
        <w:rPr>
          <w:rStyle w:val="FootnoteReference"/>
          <w:rFonts w:ascii="Times New Roman" w:hAnsi="Times New Roman"/>
          <w:szCs w:val="18"/>
        </w:rPr>
        <w:footnoteRef/>
      </w:r>
      <w:r w:rsidRPr="00CF0A86">
        <w:rPr>
          <w:rFonts w:ascii="Times New Roman" w:hAnsi="Times New Roman"/>
          <w:sz w:val="18"/>
          <w:szCs w:val="18"/>
        </w:rPr>
        <w:t xml:space="preserve"> </w:t>
      </w:r>
      <w:r w:rsidRPr="00CF0A86">
        <w:rPr>
          <w:rFonts w:ascii="Times New Roman" w:hAnsi="Times New Roman"/>
          <w:sz w:val="18"/>
          <w:szCs w:val="18"/>
          <w:lang w:val="en-GB"/>
        </w:rPr>
        <w:t xml:space="preserve">Wetland International - China Office. 2006. Relict Gull surveys in Hongjianao, Shaanxi Province. </w:t>
      </w:r>
      <w:r w:rsidRPr="00CF0A86">
        <w:rPr>
          <w:rFonts w:ascii="Times New Roman" w:hAnsi="Times New Roman"/>
          <w:i/>
          <w:iCs/>
          <w:sz w:val="18"/>
          <w:szCs w:val="18"/>
          <w:lang w:val="en-GB"/>
        </w:rPr>
        <w:t>Newsletter of China Ornithological Society</w:t>
      </w:r>
      <w:r w:rsidRPr="00CF0A86">
        <w:rPr>
          <w:rFonts w:ascii="Times New Roman" w:hAnsi="Times New Roman"/>
          <w:sz w:val="18"/>
          <w:szCs w:val="18"/>
          <w:lang w:val="en-GB"/>
        </w:rPr>
        <w:t xml:space="preserve"> 15(2): 29.</w:t>
      </w:r>
    </w:p>
  </w:footnote>
  <w:footnote w:id="32">
    <w:p w14:paraId="3997D0D4" w14:textId="77777777" w:rsidR="00B17844" w:rsidRPr="00CF0A86" w:rsidRDefault="00B17844" w:rsidP="00CF0A86">
      <w:pPr>
        <w:pStyle w:val="FootnoteText"/>
        <w:spacing w:after="0"/>
        <w:rPr>
          <w:rFonts w:ascii="Times New Roman" w:hAnsi="Times New Roman"/>
          <w:sz w:val="18"/>
          <w:szCs w:val="18"/>
        </w:rPr>
      </w:pPr>
      <w:r w:rsidRPr="00CF0A86">
        <w:rPr>
          <w:rStyle w:val="FootnoteReference"/>
          <w:rFonts w:ascii="Times New Roman" w:hAnsi="Times New Roman"/>
          <w:szCs w:val="18"/>
        </w:rPr>
        <w:footnoteRef/>
      </w:r>
      <w:r w:rsidRPr="00CF0A86">
        <w:rPr>
          <w:rFonts w:ascii="Times New Roman" w:hAnsi="Times New Roman"/>
          <w:sz w:val="18"/>
          <w:szCs w:val="18"/>
        </w:rPr>
        <w:t xml:space="preserve"> Ibid</w:t>
      </w:r>
    </w:p>
  </w:footnote>
  <w:footnote w:id="33">
    <w:p w14:paraId="3997D0D5" w14:textId="77777777" w:rsidR="00B17844" w:rsidRPr="00CF0A86" w:rsidRDefault="00B17844" w:rsidP="00CF0A86">
      <w:pPr>
        <w:pStyle w:val="FootnoteText"/>
        <w:spacing w:after="0"/>
        <w:rPr>
          <w:rFonts w:ascii="Times New Roman" w:hAnsi="Times New Roman"/>
          <w:sz w:val="18"/>
          <w:szCs w:val="18"/>
        </w:rPr>
      </w:pPr>
      <w:r w:rsidRPr="00CF0A86">
        <w:rPr>
          <w:rStyle w:val="FootnoteReference"/>
          <w:rFonts w:ascii="Times New Roman" w:hAnsi="Times New Roman"/>
          <w:szCs w:val="18"/>
        </w:rPr>
        <w:footnoteRef/>
      </w:r>
      <w:r w:rsidRPr="00CF0A86">
        <w:rPr>
          <w:rFonts w:ascii="Times New Roman" w:hAnsi="Times New Roman"/>
          <w:sz w:val="18"/>
          <w:szCs w:val="18"/>
        </w:rPr>
        <w:t xml:space="preserve"> </w:t>
      </w:r>
      <w:r w:rsidRPr="00CF0A86">
        <w:rPr>
          <w:rFonts w:ascii="Times New Roman" w:hAnsi="Times New Roman"/>
          <w:sz w:val="18"/>
          <w:szCs w:val="18"/>
          <w:lang w:val="en-GB"/>
        </w:rPr>
        <w:t xml:space="preserve">Archibald, G. W.; Sundar, K. S. G.; Barzen, J. 2003. A review of the three subspecies of Sarus Cranes </w:t>
      </w:r>
      <w:r w:rsidRPr="00CF0A86">
        <w:rPr>
          <w:rFonts w:ascii="Times New Roman" w:hAnsi="Times New Roman"/>
          <w:i/>
          <w:iCs/>
          <w:sz w:val="18"/>
          <w:szCs w:val="18"/>
          <w:lang w:val="en-GB"/>
        </w:rPr>
        <w:t>Grus antigone</w:t>
      </w:r>
      <w:r w:rsidRPr="00CF0A86">
        <w:rPr>
          <w:rFonts w:ascii="Times New Roman" w:hAnsi="Times New Roman"/>
          <w:sz w:val="18"/>
          <w:szCs w:val="18"/>
          <w:lang w:val="en-GB"/>
        </w:rPr>
        <w:t xml:space="preserve">. </w:t>
      </w:r>
      <w:r w:rsidRPr="00CF0A86">
        <w:rPr>
          <w:rFonts w:ascii="Times New Roman" w:hAnsi="Times New Roman"/>
          <w:i/>
          <w:iCs/>
          <w:sz w:val="18"/>
          <w:szCs w:val="18"/>
          <w:lang w:val="en-GB"/>
        </w:rPr>
        <w:t>Journal of Ecological Society</w:t>
      </w:r>
      <w:r w:rsidRPr="00CF0A86">
        <w:rPr>
          <w:rFonts w:ascii="Times New Roman" w:hAnsi="Times New Roman"/>
          <w:sz w:val="18"/>
          <w:szCs w:val="18"/>
          <w:lang w:val="en-GB"/>
        </w:rPr>
        <w:t xml:space="preserve"> 16: 5-15.</w:t>
      </w:r>
    </w:p>
  </w:footnote>
  <w:footnote w:id="34">
    <w:p w14:paraId="3997D0D6" w14:textId="77777777" w:rsidR="00B17844" w:rsidRPr="00CF0A86" w:rsidRDefault="00B17844" w:rsidP="00CF0A86">
      <w:pPr>
        <w:pStyle w:val="FootnoteText"/>
        <w:spacing w:after="0"/>
        <w:rPr>
          <w:rFonts w:ascii="Times New Roman" w:hAnsi="Times New Roman"/>
          <w:sz w:val="18"/>
          <w:szCs w:val="18"/>
        </w:rPr>
      </w:pPr>
      <w:r w:rsidRPr="00CF0A86">
        <w:rPr>
          <w:rStyle w:val="FootnoteReference"/>
          <w:rFonts w:ascii="Times New Roman" w:hAnsi="Times New Roman"/>
          <w:szCs w:val="18"/>
        </w:rPr>
        <w:footnoteRef/>
      </w:r>
      <w:r w:rsidRPr="00CF0A86">
        <w:rPr>
          <w:rFonts w:ascii="Times New Roman" w:hAnsi="Times New Roman"/>
          <w:sz w:val="18"/>
          <w:szCs w:val="18"/>
        </w:rPr>
        <w:t xml:space="preserve"> Ibid</w:t>
      </w:r>
    </w:p>
  </w:footnote>
  <w:footnote w:id="35">
    <w:p w14:paraId="3997D0D7" w14:textId="77777777" w:rsidR="00B17844" w:rsidRPr="00CF0A86" w:rsidRDefault="00B17844" w:rsidP="00CF0A86">
      <w:pPr>
        <w:pStyle w:val="FootnoteText"/>
        <w:spacing w:after="0"/>
        <w:rPr>
          <w:rFonts w:ascii="Times New Roman" w:hAnsi="Times New Roman"/>
          <w:sz w:val="18"/>
          <w:szCs w:val="18"/>
        </w:rPr>
      </w:pPr>
      <w:r w:rsidRPr="00CF0A86">
        <w:rPr>
          <w:rStyle w:val="FootnoteReference"/>
          <w:rFonts w:ascii="Times New Roman" w:hAnsi="Times New Roman"/>
          <w:szCs w:val="18"/>
        </w:rPr>
        <w:footnoteRef/>
      </w:r>
      <w:r w:rsidRPr="00CF0A86">
        <w:rPr>
          <w:rFonts w:ascii="Times New Roman" w:hAnsi="Times New Roman"/>
          <w:sz w:val="18"/>
          <w:szCs w:val="18"/>
        </w:rPr>
        <w:t xml:space="preserve"> Ibid</w:t>
      </w:r>
    </w:p>
  </w:footnote>
  <w:footnote w:id="36">
    <w:p w14:paraId="3997D0D8" w14:textId="77777777" w:rsidR="00B17844" w:rsidRPr="00CF0A86" w:rsidRDefault="00B17844" w:rsidP="00CF0A86">
      <w:pPr>
        <w:pStyle w:val="FootnoteText"/>
        <w:spacing w:after="0"/>
        <w:rPr>
          <w:rFonts w:ascii="Times New Roman" w:hAnsi="Times New Roman"/>
          <w:sz w:val="18"/>
          <w:szCs w:val="18"/>
        </w:rPr>
      </w:pPr>
      <w:r w:rsidRPr="00CF0A86">
        <w:rPr>
          <w:rStyle w:val="FootnoteReference"/>
          <w:rFonts w:ascii="Times New Roman" w:hAnsi="Times New Roman"/>
          <w:szCs w:val="18"/>
        </w:rPr>
        <w:footnoteRef/>
      </w:r>
      <w:r w:rsidRPr="00CF0A86">
        <w:rPr>
          <w:rFonts w:ascii="Times New Roman" w:hAnsi="Times New Roman"/>
          <w:sz w:val="18"/>
          <w:szCs w:val="18"/>
        </w:rPr>
        <w:t xml:space="preserve"> </w:t>
      </w:r>
      <w:r w:rsidRPr="00CF0A86">
        <w:rPr>
          <w:rFonts w:ascii="Times New Roman" w:hAnsi="Times New Roman"/>
          <w:sz w:val="18"/>
          <w:szCs w:val="18"/>
          <w:lang w:val="en-GB"/>
        </w:rPr>
        <w:t xml:space="preserve">Khacher, L. 2006. The Sarus Crane </w:t>
      </w:r>
      <w:r w:rsidRPr="00CF0A86">
        <w:rPr>
          <w:rFonts w:ascii="Times New Roman" w:hAnsi="Times New Roman"/>
          <w:i/>
          <w:iCs/>
          <w:sz w:val="18"/>
          <w:szCs w:val="18"/>
          <w:lang w:val="en-GB"/>
        </w:rPr>
        <w:t>Grus antigone</w:t>
      </w:r>
      <w:r w:rsidRPr="00CF0A86">
        <w:rPr>
          <w:rFonts w:ascii="Times New Roman" w:hAnsi="Times New Roman"/>
          <w:sz w:val="18"/>
          <w:szCs w:val="18"/>
          <w:lang w:val="en-GB"/>
        </w:rPr>
        <w:t xml:space="preserve"> is on its way out. </w:t>
      </w:r>
      <w:r w:rsidRPr="00CF0A86">
        <w:rPr>
          <w:rFonts w:ascii="Times New Roman" w:hAnsi="Times New Roman"/>
          <w:i/>
          <w:iCs/>
          <w:sz w:val="18"/>
          <w:szCs w:val="18"/>
          <w:lang w:val="en-GB"/>
        </w:rPr>
        <w:t>Indian Birds</w:t>
      </w:r>
      <w:r w:rsidRPr="00CF0A86">
        <w:rPr>
          <w:rFonts w:ascii="Times New Roman" w:hAnsi="Times New Roman"/>
          <w:sz w:val="18"/>
          <w:szCs w:val="18"/>
          <w:lang w:val="en-GB"/>
        </w:rPr>
        <w:t xml:space="preserve"> 2(6): 168-169.</w:t>
      </w:r>
    </w:p>
  </w:footnote>
  <w:footnote w:id="37">
    <w:p w14:paraId="3997D0D9" w14:textId="77777777" w:rsidR="00B17844" w:rsidRPr="008E5834" w:rsidRDefault="00B17844" w:rsidP="00EC7030">
      <w:pPr>
        <w:pStyle w:val="FootnoteText"/>
      </w:pPr>
      <w:r>
        <w:rPr>
          <w:rStyle w:val="FootnoteReference"/>
        </w:rPr>
        <w:footnoteRef/>
      </w:r>
      <w:r>
        <w:t xml:space="preserve"> </w:t>
      </w:r>
      <w:r w:rsidRPr="00CE3E31">
        <w:rPr>
          <w:rFonts w:ascii="Times New Roman" w:hAnsi="Times New Roman"/>
          <w:sz w:val="18"/>
        </w:rPr>
        <w:t xml:space="preserve">IUCN (2011) IUCN Red List entry for </w:t>
      </w:r>
      <w:r w:rsidRPr="00CE3E31">
        <w:rPr>
          <w:rFonts w:ascii="Times New Roman" w:hAnsi="Times New Roman"/>
          <w:i/>
          <w:sz w:val="18"/>
        </w:rPr>
        <w:t xml:space="preserve">Crinum thaianum </w:t>
      </w:r>
      <w:r w:rsidRPr="00CE3E31">
        <w:rPr>
          <w:rFonts w:ascii="Times New Roman" w:hAnsi="Times New Roman"/>
          <w:sz w:val="18"/>
        </w:rPr>
        <w:t xml:space="preserve">available at: </w:t>
      </w:r>
      <w:hyperlink r:id="rId8" w:history="1">
        <w:r w:rsidRPr="00F620B1">
          <w:rPr>
            <w:rStyle w:val="Hyperlink"/>
            <w:rFonts w:ascii="Times New Roman" w:hAnsi="Times New Roman"/>
            <w:sz w:val="18"/>
          </w:rPr>
          <w:t>http://www.iucnredlist.org/details/201627/0</w:t>
        </w:r>
      </w:hyperlink>
      <w:r>
        <w:rPr>
          <w:rFonts w:ascii="Times New Roman" w:hAnsi="Times New Roman"/>
          <w:sz w:val="18"/>
        </w:rPr>
        <w:t xml:space="preserve"> </w:t>
      </w:r>
    </w:p>
  </w:footnote>
  <w:footnote w:id="38">
    <w:p w14:paraId="3997D0DA" w14:textId="77777777" w:rsidR="00B17844" w:rsidRPr="0032541B" w:rsidRDefault="00B17844">
      <w:pPr>
        <w:pStyle w:val="FootnoteText"/>
        <w:rPr>
          <w:rFonts w:ascii="Times New Roman" w:hAnsi="Times New Roman"/>
          <w:sz w:val="18"/>
          <w:szCs w:val="18"/>
        </w:rPr>
      </w:pPr>
      <w:r w:rsidRPr="0032541B">
        <w:rPr>
          <w:rStyle w:val="FootnoteReference"/>
          <w:rFonts w:ascii="Times New Roman" w:hAnsi="Times New Roman"/>
          <w:szCs w:val="18"/>
        </w:rPr>
        <w:footnoteRef/>
      </w:r>
      <w:r w:rsidRPr="0032541B">
        <w:rPr>
          <w:rFonts w:ascii="Times New Roman" w:hAnsi="Times New Roman"/>
          <w:sz w:val="18"/>
          <w:szCs w:val="18"/>
        </w:rPr>
        <w:t xml:space="preserve"> </w:t>
      </w:r>
      <w:r>
        <w:rPr>
          <w:rFonts w:ascii="Times New Roman" w:hAnsi="Times New Roman"/>
          <w:sz w:val="18"/>
          <w:szCs w:val="18"/>
        </w:rPr>
        <w:t xml:space="preserve">Such infringements could be addressed by other law enforcement officers and while customs agents have become significantly more proactive regular police officers have limited awareness of or capacity to enforce such protection measures. </w:t>
      </w:r>
    </w:p>
  </w:footnote>
  <w:footnote w:id="39">
    <w:p w14:paraId="3997D0DB" w14:textId="77777777" w:rsidR="00B17844" w:rsidRPr="00385F42" w:rsidRDefault="00B17844">
      <w:pPr>
        <w:pStyle w:val="FootnoteText"/>
        <w:rPr>
          <w:rFonts w:ascii="Times New Roman" w:hAnsi="Times New Roman"/>
          <w:sz w:val="18"/>
          <w:szCs w:val="18"/>
        </w:rPr>
      </w:pPr>
      <w:r>
        <w:rPr>
          <w:rStyle w:val="FootnoteReference"/>
        </w:rPr>
        <w:footnoteRef/>
      </w:r>
      <w:r>
        <w:t xml:space="preserve"> </w:t>
      </w:r>
      <w:r w:rsidRPr="00C63AAB">
        <w:rPr>
          <w:rFonts w:ascii="Times New Roman" w:hAnsi="Times New Roman"/>
          <w:sz w:val="18"/>
        </w:rPr>
        <w:t>EIAs are only required in Thailand for the following type of projects and activities (depending on size): dam and reservoir construction, irrigation, commercial airport, hotel and resort development, mass transit system and expressways, mining, industrial estates, commercial ports and harbors, thermal power plants, coastal reclamation, highway or road development, building in areas adjacent to rivers, lakes or beaches or in the vicinity of National Parks and specific industrial projects, namely petrochemical, oil, refinery, natural gas separation or processing, chloralkaline, iron and steel, pulp industry, pesticide industry or industry producing active ingredient by chemical process, chemical fertilizer industry using chemical process in production. Projects within Environmentally Protected Areas (EPA) require an EIA depending on the conditions and notifications defined for each EPA. Certain defined projects in Forest Conservation Areas require EIA report. ONEP, 2012. Environmental Impact Assessment in Thailand.</w:t>
      </w:r>
    </w:p>
  </w:footnote>
  <w:footnote w:id="40">
    <w:p w14:paraId="3997D0DC" w14:textId="77777777" w:rsidR="00B17844" w:rsidRPr="00385F42" w:rsidRDefault="00B17844">
      <w:pPr>
        <w:pStyle w:val="FootnoteText"/>
        <w:rPr>
          <w:rFonts w:ascii="Times New Roman" w:hAnsi="Times New Roman"/>
          <w:sz w:val="18"/>
          <w:szCs w:val="18"/>
        </w:rPr>
      </w:pPr>
      <w:r w:rsidRPr="00385F42">
        <w:rPr>
          <w:rStyle w:val="FootnoteReference"/>
          <w:rFonts w:ascii="Times New Roman" w:hAnsi="Times New Roman"/>
          <w:szCs w:val="18"/>
        </w:rPr>
        <w:footnoteRef/>
      </w:r>
      <w:r w:rsidRPr="00385F42">
        <w:rPr>
          <w:rFonts w:ascii="Times New Roman" w:hAnsi="Times New Roman"/>
          <w:sz w:val="18"/>
          <w:szCs w:val="18"/>
        </w:rPr>
        <w:t xml:space="preserve"> Ibid</w:t>
      </w:r>
    </w:p>
  </w:footnote>
  <w:footnote w:id="41">
    <w:p w14:paraId="3997D0DD" w14:textId="77777777" w:rsidR="00B17844" w:rsidRDefault="00B17844">
      <w:pPr>
        <w:pStyle w:val="FootnoteText"/>
      </w:pPr>
      <w:r w:rsidRPr="00385F42">
        <w:rPr>
          <w:rStyle w:val="FootnoteReference"/>
          <w:rFonts w:ascii="Times New Roman" w:hAnsi="Times New Roman"/>
          <w:szCs w:val="18"/>
        </w:rPr>
        <w:footnoteRef/>
      </w:r>
      <w:r w:rsidRPr="00385F42">
        <w:rPr>
          <w:rFonts w:ascii="Times New Roman" w:hAnsi="Times New Roman"/>
          <w:sz w:val="18"/>
          <w:szCs w:val="18"/>
        </w:rPr>
        <w:t xml:space="preserve"> Ibid</w:t>
      </w:r>
    </w:p>
  </w:footnote>
  <w:footnote w:id="42">
    <w:p w14:paraId="3997D0DE" w14:textId="77777777" w:rsidR="00B17844" w:rsidRPr="00385F42" w:rsidRDefault="00B17844">
      <w:pPr>
        <w:pStyle w:val="FootnoteText"/>
        <w:rPr>
          <w:rFonts w:ascii="Times New Roman" w:hAnsi="Times New Roman"/>
          <w:sz w:val="18"/>
          <w:szCs w:val="18"/>
        </w:rPr>
      </w:pPr>
      <w:r w:rsidRPr="00385F42">
        <w:rPr>
          <w:rStyle w:val="FootnoteReference"/>
          <w:rFonts w:ascii="Times New Roman" w:hAnsi="Times New Roman"/>
          <w:szCs w:val="18"/>
        </w:rPr>
        <w:footnoteRef/>
      </w:r>
      <w:r w:rsidRPr="00385F42">
        <w:rPr>
          <w:rFonts w:ascii="Times New Roman" w:hAnsi="Times New Roman"/>
          <w:sz w:val="18"/>
          <w:szCs w:val="18"/>
        </w:rPr>
        <w:t xml:space="preserve"> Government of Thailand (1992) “The Enhancement and Conservation of National Environmental Quality Act, B.E. 2535”</w:t>
      </w:r>
    </w:p>
  </w:footnote>
  <w:footnote w:id="43">
    <w:p w14:paraId="3997D0DF" w14:textId="77777777" w:rsidR="00B17844" w:rsidRPr="00385F42" w:rsidRDefault="00B17844">
      <w:pPr>
        <w:pStyle w:val="FootnoteText"/>
        <w:rPr>
          <w:rFonts w:ascii="Times New Roman" w:hAnsi="Times New Roman"/>
          <w:sz w:val="18"/>
          <w:szCs w:val="18"/>
        </w:rPr>
      </w:pPr>
      <w:r w:rsidRPr="00385F42">
        <w:rPr>
          <w:rStyle w:val="FootnoteReference"/>
          <w:rFonts w:ascii="Times New Roman" w:hAnsi="Times New Roman"/>
          <w:szCs w:val="18"/>
        </w:rPr>
        <w:footnoteRef/>
      </w:r>
      <w:r w:rsidRPr="00385F42">
        <w:rPr>
          <w:rFonts w:ascii="Times New Roman" w:hAnsi="Times New Roman"/>
          <w:sz w:val="18"/>
          <w:szCs w:val="18"/>
        </w:rPr>
        <w:t xml:space="preserve"> Ibid</w:t>
      </w:r>
    </w:p>
  </w:footnote>
  <w:footnote w:id="44">
    <w:p w14:paraId="3997D0E0" w14:textId="77777777" w:rsidR="00B17844" w:rsidRDefault="00B17844" w:rsidP="00DF607D">
      <w:pPr>
        <w:pStyle w:val="FootnoteText"/>
        <w:spacing w:after="0"/>
      </w:pPr>
      <w:r>
        <w:rPr>
          <w:rStyle w:val="FootnoteReference"/>
        </w:rPr>
        <w:footnoteRef/>
      </w:r>
      <w:r>
        <w:t xml:space="preserve"> </w:t>
      </w:r>
      <w:r w:rsidRPr="00C63AAB">
        <w:rPr>
          <w:rFonts w:ascii="Times New Roman" w:hAnsi="Times New Roman"/>
          <w:sz w:val="18"/>
        </w:rPr>
        <w:t>EIAs are only required in Thailand for the following type of projects and activities (depending on size): dam and reservoir construction, irrigation, commercial airport, hotel and resort development, mass transit system and expressways, mining, industrial estates, commercial ports and harbors, thermal power plants, coastal reclamation, highway or road development, building in areas adjacent to rivers, lakes or beaches or in the vicinity of National Parks and specific industrial projects, namely petrochemical, oil, refinery, natural gas separation or processing, chloralkaline, iron and steel, pulp industry, pesticide industry or industry producing active ingredient by chemical process, chemical fertilizer industry using chemical process in production. Projects within Environmentally Protected Areas (EPA) require an EIA depending on the conditions and notifications defined for each EPA. Certain defined projects in Forest Conservation Areas require EIA report. ONEP, 2012. Environmental Impact Assessment in Thailand.</w:t>
      </w:r>
    </w:p>
  </w:footnote>
  <w:footnote w:id="45">
    <w:p w14:paraId="3997D0E1" w14:textId="77777777" w:rsidR="00B17844" w:rsidRPr="00487E15" w:rsidRDefault="00B17844" w:rsidP="00DF607D">
      <w:pPr>
        <w:pStyle w:val="FootnoteText"/>
        <w:rPr>
          <w:rFonts w:ascii="Times New Roman" w:hAnsi="Times New Roman"/>
          <w:sz w:val="18"/>
          <w:szCs w:val="18"/>
        </w:rPr>
      </w:pPr>
      <w:r w:rsidRPr="00487E15">
        <w:rPr>
          <w:rStyle w:val="FootnoteReference"/>
          <w:rFonts w:ascii="Times New Roman" w:hAnsi="Times New Roman"/>
          <w:szCs w:val="18"/>
        </w:rPr>
        <w:footnoteRef/>
      </w:r>
      <w:r w:rsidRPr="00487E15">
        <w:rPr>
          <w:rFonts w:ascii="Times New Roman" w:hAnsi="Times New Roman"/>
          <w:sz w:val="18"/>
          <w:szCs w:val="18"/>
        </w:rPr>
        <w:t xml:space="preserve"> A ‘light touch’ form of EIA suitable for smaller developments or changes in landuse. </w:t>
      </w:r>
    </w:p>
  </w:footnote>
  <w:footnote w:id="46">
    <w:p w14:paraId="3997D0E2" w14:textId="77777777" w:rsidR="00B17844" w:rsidRPr="00487E15" w:rsidRDefault="00B17844">
      <w:pPr>
        <w:pStyle w:val="FootnoteText"/>
        <w:rPr>
          <w:rFonts w:ascii="Times New Roman" w:hAnsi="Times New Roman"/>
          <w:sz w:val="18"/>
          <w:szCs w:val="18"/>
        </w:rPr>
      </w:pPr>
      <w:r w:rsidRPr="00487E15">
        <w:rPr>
          <w:rStyle w:val="FootnoteReference"/>
          <w:rFonts w:ascii="Times New Roman" w:hAnsi="Times New Roman"/>
          <w:szCs w:val="18"/>
        </w:rPr>
        <w:footnoteRef/>
      </w:r>
      <w:r w:rsidRPr="00487E15">
        <w:rPr>
          <w:rFonts w:ascii="Times New Roman" w:hAnsi="Times New Roman"/>
          <w:sz w:val="18"/>
          <w:szCs w:val="18"/>
        </w:rPr>
        <w:t xml:space="preserve"> </w:t>
      </w:r>
      <w:r>
        <w:rPr>
          <w:rFonts w:ascii="Times New Roman" w:hAnsi="Times New Roman"/>
          <w:sz w:val="18"/>
          <w:szCs w:val="18"/>
        </w:rPr>
        <w:t xml:space="preserve"> </w:t>
      </w:r>
      <w:r w:rsidRPr="00487E15">
        <w:rPr>
          <w:rFonts w:ascii="Times New Roman" w:hAnsi="Times New Roman"/>
          <w:i/>
          <w:sz w:val="18"/>
          <w:szCs w:val="18"/>
          <w:lang w:val="en-GB"/>
        </w:rPr>
        <w:t>Thailand's salt farming in decline</w:t>
      </w:r>
      <w:r>
        <w:rPr>
          <w:rFonts w:ascii="Times New Roman" w:hAnsi="Times New Roman"/>
          <w:sz w:val="18"/>
          <w:szCs w:val="18"/>
          <w:lang w:val="en-GB"/>
        </w:rPr>
        <w:t xml:space="preserve"> Pattaya Mail December 2013 – available at </w:t>
      </w:r>
      <w:r w:rsidRPr="00DF05F2">
        <w:rPr>
          <w:rFonts w:ascii="Times New Roman" w:hAnsi="Times New Roman"/>
          <w:sz w:val="18"/>
          <w:szCs w:val="18"/>
          <w:lang w:val="en-GB"/>
        </w:rPr>
        <w:t>http://www.pattayamail.com/business/thailand-s-salt-farming-in-decline-33493</w:t>
      </w:r>
    </w:p>
  </w:footnote>
  <w:footnote w:id="47">
    <w:p w14:paraId="3997D0E3" w14:textId="77777777" w:rsidR="00B17844" w:rsidRDefault="00B17844">
      <w:pPr>
        <w:pStyle w:val="FootnoteText"/>
      </w:pPr>
      <w:r>
        <w:rPr>
          <w:rStyle w:val="FootnoteReference"/>
        </w:rPr>
        <w:footnoteRef/>
      </w:r>
      <w:r>
        <w:t xml:space="preserve"> </w:t>
      </w:r>
      <w:r w:rsidRPr="000A6C34">
        <w:rPr>
          <w:rFonts w:ascii="Times New Roman" w:eastAsia="Arial Unicode MS" w:hAnsi="Times New Roman"/>
          <w:sz w:val="18"/>
          <w:szCs w:val="18"/>
        </w:rPr>
        <w:t xml:space="preserve">Garrett B and de Silva J (2010) </w:t>
      </w:r>
      <w:r w:rsidRPr="000A6C34">
        <w:rPr>
          <w:rFonts w:ascii="Times New Roman" w:eastAsia="Arial Unicode MS" w:hAnsi="Times New Roman"/>
          <w:i/>
          <w:iCs/>
          <w:sz w:val="18"/>
          <w:szCs w:val="18"/>
        </w:rPr>
        <w:t>Lessons learned - the North Andaman community tourism network</w:t>
      </w:r>
      <w:r w:rsidRPr="000A6C34">
        <w:rPr>
          <w:rFonts w:ascii="Times New Roman" w:eastAsia="Arial Unicode MS" w:hAnsi="Times New Roman"/>
          <w:sz w:val="18"/>
          <w:szCs w:val="18"/>
        </w:rPr>
        <w:t xml:space="preserve"> available at </w:t>
      </w:r>
      <w:hyperlink r:id="rId9" w:history="1">
        <w:r w:rsidRPr="008B74AC">
          <w:rPr>
            <w:rStyle w:val="Hyperlink"/>
            <w:rFonts w:ascii="Times New Roman" w:eastAsia="Arial Unicode MS" w:hAnsi="Times New Roman"/>
            <w:sz w:val="18"/>
            <w:szCs w:val="18"/>
          </w:rPr>
          <w:t>http://cmsdata.iucn.org/downloads/lessons_learned___the_north_andaman_community_tourism_network.pdf</w:t>
        </w:r>
      </w:hyperlink>
    </w:p>
  </w:footnote>
  <w:footnote w:id="48">
    <w:p w14:paraId="3997D0E4" w14:textId="77777777" w:rsidR="00B17844" w:rsidRPr="000A6C34" w:rsidRDefault="00B17844" w:rsidP="00487E15">
      <w:pPr>
        <w:pStyle w:val="FootnoteText"/>
        <w:spacing w:after="0"/>
        <w:rPr>
          <w:rFonts w:ascii="Times New Roman" w:hAnsi="Times New Roman"/>
          <w:sz w:val="18"/>
          <w:szCs w:val="18"/>
        </w:rPr>
      </w:pPr>
      <w:r w:rsidRPr="000A6C34">
        <w:rPr>
          <w:rFonts w:ascii="Times New Roman" w:eastAsia="Arial" w:hAnsi="Times New Roman"/>
          <w:sz w:val="18"/>
          <w:szCs w:val="18"/>
          <w:vertAlign w:val="superscript"/>
        </w:rPr>
        <w:footnoteRef/>
      </w:r>
      <w:r w:rsidRPr="000A6C34">
        <w:rPr>
          <w:rFonts w:ascii="Times New Roman" w:eastAsia="Arial Unicode MS" w:hAnsi="Times New Roman"/>
          <w:sz w:val="18"/>
          <w:szCs w:val="18"/>
        </w:rPr>
        <w:t xml:space="preserve"> </w:t>
      </w:r>
      <w:r>
        <w:rPr>
          <w:rFonts w:ascii="Times New Roman" w:eastAsia="Arial Unicode MS" w:hAnsi="Times New Roman"/>
          <w:sz w:val="18"/>
          <w:szCs w:val="18"/>
        </w:rPr>
        <w:t>Ibid</w:t>
      </w:r>
    </w:p>
  </w:footnote>
  <w:footnote w:id="49">
    <w:p w14:paraId="3997D0E5" w14:textId="77777777" w:rsidR="00B17844" w:rsidRPr="0032541B" w:rsidRDefault="00B17844">
      <w:pPr>
        <w:pStyle w:val="FootnoteText"/>
        <w:rPr>
          <w:rFonts w:ascii="Times New Roman" w:hAnsi="Times New Roman"/>
          <w:sz w:val="18"/>
          <w:szCs w:val="18"/>
        </w:rPr>
      </w:pPr>
      <w:r w:rsidRPr="0032541B">
        <w:rPr>
          <w:rStyle w:val="FootnoteReference"/>
          <w:rFonts w:ascii="Times New Roman" w:hAnsi="Times New Roman"/>
          <w:szCs w:val="18"/>
        </w:rPr>
        <w:footnoteRef/>
      </w:r>
      <w:r w:rsidRPr="0032541B">
        <w:rPr>
          <w:rFonts w:ascii="Times New Roman" w:hAnsi="Times New Roman"/>
          <w:sz w:val="18"/>
          <w:szCs w:val="18"/>
        </w:rPr>
        <w:t xml:space="preserve"> Ibid</w:t>
      </w:r>
    </w:p>
  </w:footnote>
  <w:footnote w:id="50">
    <w:p w14:paraId="3997D0E6" w14:textId="77777777" w:rsidR="00B17844" w:rsidRDefault="00B17844">
      <w:pPr>
        <w:pStyle w:val="FootnoteText"/>
      </w:pPr>
      <w:r w:rsidRPr="0032541B">
        <w:rPr>
          <w:rStyle w:val="FootnoteReference"/>
          <w:rFonts w:ascii="Times New Roman" w:hAnsi="Times New Roman"/>
          <w:szCs w:val="18"/>
        </w:rPr>
        <w:footnoteRef/>
      </w:r>
      <w:r w:rsidRPr="0032541B">
        <w:rPr>
          <w:rFonts w:ascii="Times New Roman" w:hAnsi="Times New Roman"/>
          <w:sz w:val="18"/>
          <w:szCs w:val="18"/>
        </w:rPr>
        <w:t xml:space="preserve"> Ibid</w:t>
      </w:r>
    </w:p>
  </w:footnote>
  <w:footnote w:id="51">
    <w:p w14:paraId="3997D0E7" w14:textId="77777777" w:rsidR="00B17844" w:rsidRDefault="00B17844" w:rsidP="00487E15">
      <w:pPr>
        <w:pStyle w:val="FootnoteText"/>
        <w:spacing w:after="0"/>
      </w:pPr>
      <w:r>
        <w:rPr>
          <w:rStyle w:val="FootnoteReference"/>
        </w:rPr>
        <w:footnoteRef/>
      </w:r>
      <w:r>
        <w:t xml:space="preserve"> </w:t>
      </w:r>
      <w:r w:rsidRPr="00CE3E31">
        <w:rPr>
          <w:rFonts w:ascii="Times New Roman" w:hAnsi="Times New Roman"/>
          <w:sz w:val="18"/>
        </w:rPr>
        <w:t>Information from DNP pers comms</w:t>
      </w:r>
    </w:p>
  </w:footnote>
  <w:footnote w:id="52">
    <w:p w14:paraId="3997D0E8" w14:textId="77777777" w:rsidR="00B17844" w:rsidRPr="002A3487" w:rsidRDefault="00B17844" w:rsidP="007038A9">
      <w:pPr>
        <w:spacing w:after="0"/>
        <w:ind w:left="431" w:hanging="431"/>
        <w:rPr>
          <w:rFonts w:ascii="Times New Roman" w:hAnsi="Times New Roman"/>
          <w:sz w:val="18"/>
        </w:rPr>
      </w:pPr>
      <w:r w:rsidRPr="0059716C">
        <w:rPr>
          <w:rStyle w:val="FootnoteReference"/>
          <w:rFonts w:ascii="Times New Roman" w:hAnsi="Times New Roman"/>
          <w:szCs w:val="18"/>
        </w:rPr>
        <w:footnoteRef/>
      </w:r>
      <w:r w:rsidRPr="0059716C">
        <w:rPr>
          <w:rFonts w:ascii="Times New Roman" w:hAnsi="Times New Roman"/>
          <w:sz w:val="18"/>
          <w:szCs w:val="18"/>
        </w:rPr>
        <w:t xml:space="preserve"> </w:t>
      </w:r>
      <w:r w:rsidRPr="002A3487">
        <w:rPr>
          <w:rFonts w:ascii="Times New Roman" w:hAnsi="Times New Roman"/>
          <w:sz w:val="18"/>
        </w:rPr>
        <w:t>Sarus Crane: -29,443</w:t>
      </w:r>
      <w:r>
        <w:rPr>
          <w:rFonts w:ascii="Times New Roman" w:hAnsi="Times New Roman"/>
          <w:sz w:val="18"/>
        </w:rPr>
        <w:t xml:space="preserve"> </w:t>
      </w:r>
      <w:r w:rsidRPr="002A3487">
        <w:rPr>
          <w:rFonts w:ascii="Times New Roman" w:hAnsi="Times New Roman"/>
          <w:sz w:val="18"/>
        </w:rPr>
        <w:t>ha (area of six sub-districts excluding 2,661ha of non-hunting area)</w:t>
      </w:r>
    </w:p>
    <w:p w14:paraId="3997D0E9" w14:textId="77777777" w:rsidR="00B17844" w:rsidRPr="002A3487" w:rsidRDefault="00B17844" w:rsidP="007038A9">
      <w:pPr>
        <w:spacing w:after="0"/>
        <w:ind w:left="431" w:hanging="431"/>
        <w:rPr>
          <w:rFonts w:ascii="Times New Roman" w:hAnsi="Times New Roman"/>
          <w:sz w:val="18"/>
        </w:rPr>
      </w:pPr>
      <w:r w:rsidRPr="002A3487">
        <w:rPr>
          <w:rFonts w:ascii="Times New Roman" w:hAnsi="Times New Roman"/>
          <w:sz w:val="18"/>
        </w:rPr>
        <w:t>Spoon-billed sandpiper: K</w:t>
      </w:r>
      <w:r>
        <w:rPr>
          <w:rFonts w:ascii="Times New Roman" w:hAnsi="Times New Roman"/>
          <w:sz w:val="18"/>
        </w:rPr>
        <w:t>h</w:t>
      </w:r>
      <w:r w:rsidRPr="002A3487">
        <w:rPr>
          <w:rFonts w:ascii="Times New Roman" w:hAnsi="Times New Roman"/>
          <w:sz w:val="18"/>
        </w:rPr>
        <w:t>ok</w:t>
      </w:r>
      <w:r>
        <w:rPr>
          <w:rFonts w:ascii="Times New Roman" w:hAnsi="Times New Roman"/>
          <w:sz w:val="18"/>
        </w:rPr>
        <w:t xml:space="preserve"> K</w:t>
      </w:r>
      <w:r w:rsidRPr="002A3487">
        <w:rPr>
          <w:rFonts w:ascii="Times New Roman" w:hAnsi="Times New Roman"/>
          <w:sz w:val="18"/>
        </w:rPr>
        <w:t>ham Sub</w:t>
      </w:r>
      <w:r>
        <w:rPr>
          <w:rFonts w:ascii="Times New Roman" w:hAnsi="Times New Roman"/>
          <w:sz w:val="18"/>
        </w:rPr>
        <w:t>-</w:t>
      </w:r>
      <w:r w:rsidRPr="002A3487">
        <w:rPr>
          <w:rFonts w:ascii="Times New Roman" w:hAnsi="Times New Roman"/>
          <w:sz w:val="18"/>
        </w:rPr>
        <w:t>district 7</w:t>
      </w:r>
      <w:r>
        <w:rPr>
          <w:rFonts w:ascii="Times New Roman" w:hAnsi="Times New Roman"/>
          <w:sz w:val="18"/>
        </w:rPr>
        <w:t>,</w:t>
      </w:r>
      <w:r w:rsidRPr="002A3487">
        <w:rPr>
          <w:rFonts w:ascii="Times New Roman" w:hAnsi="Times New Roman"/>
          <w:sz w:val="18"/>
        </w:rPr>
        <w:t>0</w:t>
      </w:r>
      <w:r>
        <w:rPr>
          <w:rFonts w:ascii="Times New Roman" w:hAnsi="Times New Roman"/>
          <w:sz w:val="18"/>
        </w:rPr>
        <w:t>0</w:t>
      </w:r>
      <w:r w:rsidRPr="002A3487">
        <w:rPr>
          <w:rFonts w:ascii="Times New Roman" w:hAnsi="Times New Roman"/>
          <w:sz w:val="18"/>
        </w:rPr>
        <w:t>0</w:t>
      </w:r>
      <w:r>
        <w:rPr>
          <w:rFonts w:ascii="Times New Roman" w:hAnsi="Times New Roman"/>
          <w:sz w:val="18"/>
        </w:rPr>
        <w:t xml:space="preserve"> </w:t>
      </w:r>
      <w:r w:rsidRPr="002A3487">
        <w:rPr>
          <w:rFonts w:ascii="Times New Roman" w:hAnsi="Times New Roman"/>
          <w:sz w:val="18"/>
        </w:rPr>
        <w:t xml:space="preserve">ha </w:t>
      </w:r>
    </w:p>
    <w:p w14:paraId="3997D0EA" w14:textId="77777777" w:rsidR="00B17844" w:rsidRPr="002A3487" w:rsidRDefault="00B17844" w:rsidP="007038A9">
      <w:pPr>
        <w:spacing w:after="0"/>
        <w:ind w:left="431" w:hanging="431"/>
        <w:rPr>
          <w:rFonts w:ascii="Times New Roman" w:hAnsi="Times New Roman"/>
          <w:sz w:val="18"/>
        </w:rPr>
      </w:pPr>
      <w:r w:rsidRPr="002A3487">
        <w:rPr>
          <w:rFonts w:ascii="Times New Roman" w:hAnsi="Times New Roman"/>
          <w:sz w:val="18"/>
        </w:rPr>
        <w:t>Water-lily: Nakha Sub</w:t>
      </w:r>
      <w:r>
        <w:rPr>
          <w:rFonts w:ascii="Times New Roman" w:hAnsi="Times New Roman"/>
          <w:sz w:val="18"/>
        </w:rPr>
        <w:t>-</w:t>
      </w:r>
      <w:r w:rsidRPr="002A3487">
        <w:rPr>
          <w:rFonts w:ascii="Times New Roman" w:hAnsi="Times New Roman"/>
          <w:sz w:val="18"/>
        </w:rPr>
        <w:t>district: 39,508ha</w:t>
      </w:r>
    </w:p>
    <w:p w14:paraId="3997D0EB" w14:textId="77777777" w:rsidR="00B17844" w:rsidRDefault="00B17844" w:rsidP="00385F42">
      <w:r w:rsidRPr="002A3487">
        <w:rPr>
          <w:rFonts w:ascii="Times New Roman" w:hAnsi="Times New Roman"/>
          <w:sz w:val="18"/>
        </w:rPr>
        <w:t>Total: 75,951</w:t>
      </w:r>
      <w:r>
        <w:rPr>
          <w:rFonts w:ascii="Times New Roman" w:hAnsi="Times New Roman"/>
          <w:sz w:val="18"/>
        </w:rPr>
        <w:t xml:space="preserve"> ha</w:t>
      </w:r>
    </w:p>
  </w:footnote>
  <w:footnote w:id="53">
    <w:p w14:paraId="3997D0EC" w14:textId="77777777" w:rsidR="00B17844" w:rsidRPr="00487E15" w:rsidRDefault="00B17844">
      <w:pPr>
        <w:pStyle w:val="FootnoteText"/>
        <w:rPr>
          <w:rFonts w:ascii="Times New Roman" w:hAnsi="Times New Roman"/>
          <w:sz w:val="18"/>
          <w:szCs w:val="18"/>
        </w:rPr>
      </w:pPr>
      <w:r w:rsidRPr="00487E15">
        <w:rPr>
          <w:rStyle w:val="FootnoteReference"/>
          <w:rFonts w:ascii="Times New Roman" w:hAnsi="Times New Roman"/>
          <w:szCs w:val="18"/>
        </w:rPr>
        <w:footnoteRef/>
      </w:r>
      <w:r w:rsidRPr="00487E15">
        <w:rPr>
          <w:rFonts w:ascii="Times New Roman" w:hAnsi="Times New Roman"/>
          <w:sz w:val="18"/>
          <w:szCs w:val="18"/>
        </w:rPr>
        <w:t xml:space="preserve"> The term “take”</w:t>
      </w:r>
      <w:r w:rsidRPr="007C6F2A">
        <w:rPr>
          <w:rFonts w:ascii="Times New Roman" w:hAnsi="Times New Roman"/>
          <w:sz w:val="18"/>
          <w:szCs w:val="18"/>
        </w:rPr>
        <w:t xml:space="preserve"> is</w:t>
      </w:r>
      <w:r w:rsidRPr="00487E15">
        <w:rPr>
          <w:rFonts w:ascii="Times New Roman" w:hAnsi="Times New Roman"/>
          <w:sz w:val="18"/>
          <w:szCs w:val="18"/>
        </w:rPr>
        <w:t xml:space="preserve"> defined </w:t>
      </w:r>
      <w:r>
        <w:rPr>
          <w:rFonts w:ascii="Times New Roman" w:hAnsi="Times New Roman"/>
          <w:sz w:val="18"/>
          <w:szCs w:val="18"/>
        </w:rPr>
        <w:t xml:space="preserve">within this context </w:t>
      </w:r>
      <w:r w:rsidRPr="00487E15">
        <w:rPr>
          <w:rFonts w:ascii="Times New Roman" w:hAnsi="Times New Roman"/>
          <w:sz w:val="18"/>
          <w:szCs w:val="18"/>
        </w:rPr>
        <w:t>as</w:t>
      </w:r>
      <w:r>
        <w:rPr>
          <w:rFonts w:ascii="Times New Roman" w:hAnsi="Times New Roman"/>
          <w:sz w:val="18"/>
          <w:szCs w:val="18"/>
        </w:rPr>
        <w:t>; t</w:t>
      </w:r>
      <w:r w:rsidRPr="007C6F2A">
        <w:rPr>
          <w:rFonts w:ascii="Times New Roman" w:hAnsi="Times New Roman"/>
          <w:sz w:val="18"/>
          <w:szCs w:val="18"/>
        </w:rPr>
        <w:t>o harass, harm, pursue, hunt, shoot, wound, kill, trap, capture, or collect</w:t>
      </w:r>
      <w:r>
        <w:rPr>
          <w:rFonts w:ascii="Times New Roman" w:hAnsi="Times New Roman"/>
          <w:sz w:val="18"/>
          <w:szCs w:val="18"/>
        </w:rPr>
        <w:t xml:space="preserve"> an individual of a species</w:t>
      </w:r>
      <w:r w:rsidRPr="007C6F2A">
        <w:rPr>
          <w:rFonts w:ascii="Times New Roman" w:hAnsi="Times New Roman"/>
          <w:sz w:val="18"/>
          <w:szCs w:val="18"/>
        </w:rPr>
        <w:t>, or to attempt to engage in any such conduct</w:t>
      </w:r>
      <w:r>
        <w:rPr>
          <w:rFonts w:ascii="Times New Roman" w:hAnsi="Times New Roman"/>
          <w:sz w:val="18"/>
          <w:szCs w:val="18"/>
        </w:rPr>
        <w:t>.</w:t>
      </w:r>
    </w:p>
  </w:footnote>
  <w:footnote w:id="54">
    <w:p w14:paraId="3997D0ED" w14:textId="77777777" w:rsidR="00B17844" w:rsidRPr="00CB04FB" w:rsidRDefault="00B17844">
      <w:pPr>
        <w:pStyle w:val="FootnoteText"/>
        <w:rPr>
          <w:rFonts w:ascii="Times New Roman" w:hAnsi="Times New Roman"/>
          <w:sz w:val="18"/>
          <w:szCs w:val="18"/>
        </w:rPr>
      </w:pPr>
      <w:r w:rsidRPr="00CB04FB">
        <w:rPr>
          <w:rStyle w:val="FootnoteReference"/>
          <w:rFonts w:ascii="Times New Roman" w:hAnsi="Times New Roman"/>
          <w:szCs w:val="18"/>
        </w:rPr>
        <w:footnoteRef/>
      </w:r>
      <w:r w:rsidRPr="00CB04FB">
        <w:rPr>
          <w:rFonts w:ascii="Times New Roman" w:hAnsi="Times New Roman"/>
          <w:sz w:val="18"/>
          <w:szCs w:val="18"/>
        </w:rPr>
        <w:t xml:space="preserve"> The concept of a ‘just society’ which includes equal opportunities for all Thai people is included within the 11</w:t>
      </w:r>
      <w:r w:rsidRPr="00CB04FB">
        <w:rPr>
          <w:rFonts w:ascii="Times New Roman" w:hAnsi="Times New Roman"/>
          <w:sz w:val="18"/>
          <w:szCs w:val="18"/>
          <w:vertAlign w:val="superscript"/>
        </w:rPr>
        <w:t>th</w:t>
      </w:r>
      <w:r w:rsidRPr="00CB04FB">
        <w:rPr>
          <w:rFonts w:ascii="Times New Roman" w:hAnsi="Times New Roman"/>
          <w:sz w:val="18"/>
          <w:szCs w:val="18"/>
        </w:rPr>
        <w:t xml:space="preserve"> NESDP. </w:t>
      </w:r>
    </w:p>
  </w:footnote>
  <w:footnote w:id="55">
    <w:p w14:paraId="3997D0EE" w14:textId="77777777" w:rsidR="00B17844" w:rsidRPr="00321B92" w:rsidRDefault="00B17844" w:rsidP="00487E15">
      <w:pPr>
        <w:pStyle w:val="FootnoteText"/>
        <w:spacing w:after="0"/>
        <w:rPr>
          <w:rFonts w:ascii="Times New Roman" w:hAnsi="Times New Roman"/>
          <w:sz w:val="18"/>
          <w:szCs w:val="18"/>
        </w:rPr>
      </w:pPr>
      <w:r w:rsidRPr="00321B92">
        <w:rPr>
          <w:rStyle w:val="FootnoteReference"/>
          <w:rFonts w:ascii="Times New Roman" w:hAnsi="Times New Roman"/>
          <w:szCs w:val="18"/>
        </w:rPr>
        <w:footnoteRef/>
      </w:r>
      <w:r w:rsidRPr="00321B92">
        <w:rPr>
          <w:rFonts w:ascii="Times New Roman" w:hAnsi="Times New Roman"/>
          <w:sz w:val="18"/>
          <w:szCs w:val="18"/>
        </w:rPr>
        <w:t xml:space="preserve"> </w:t>
      </w:r>
      <w:r>
        <w:rPr>
          <w:rFonts w:ascii="Times New Roman" w:hAnsi="Times New Roman"/>
          <w:sz w:val="18"/>
          <w:szCs w:val="18"/>
        </w:rPr>
        <w:t xml:space="preserve">IUCN Red list information from </w:t>
      </w:r>
      <w:hyperlink r:id="rId10" w:anchor="Tables_5_6" w:history="1">
        <w:r w:rsidRPr="006A3A39">
          <w:rPr>
            <w:rStyle w:val="Hyperlink"/>
            <w:rFonts w:ascii="Times New Roman" w:hAnsi="Times New Roman"/>
            <w:sz w:val="18"/>
            <w:szCs w:val="18"/>
          </w:rPr>
          <w:t>http://www.iucnredlist.org/about/summary-statistics#Tables_5_6</w:t>
        </w:r>
      </w:hyperlink>
      <w:r>
        <w:rPr>
          <w:rFonts w:ascii="Times New Roman" w:hAnsi="Times New Roman"/>
          <w:sz w:val="18"/>
          <w:szCs w:val="18"/>
        </w:rPr>
        <w:t xml:space="preserve"> accessed 06/2014</w:t>
      </w:r>
    </w:p>
  </w:footnote>
  <w:footnote w:id="56">
    <w:p w14:paraId="3997D0EF" w14:textId="77777777" w:rsidR="00B17844" w:rsidRDefault="00B17844" w:rsidP="00487E15">
      <w:pPr>
        <w:pStyle w:val="FootnoteText"/>
        <w:spacing w:after="0"/>
      </w:pPr>
      <w:r>
        <w:rPr>
          <w:rStyle w:val="FootnoteReference"/>
        </w:rPr>
        <w:footnoteRef/>
      </w:r>
      <w:r>
        <w:t xml:space="preserve"> </w:t>
      </w:r>
      <w:r w:rsidRPr="003F2262">
        <w:rPr>
          <w:rFonts w:ascii="Times New Roman" w:hAnsi="Times New Roman"/>
          <w:sz w:val="18"/>
        </w:rPr>
        <w:t>National Economic and Social Development Plan</w:t>
      </w:r>
      <w:r w:rsidRPr="003F2262">
        <w:rPr>
          <w:sz w:val="18"/>
        </w:rPr>
        <w:t xml:space="preserve"> </w:t>
      </w:r>
    </w:p>
  </w:footnote>
  <w:footnote w:id="57">
    <w:p w14:paraId="3997D0F0" w14:textId="77777777" w:rsidR="00B17844" w:rsidRPr="0032541B" w:rsidRDefault="00B17844">
      <w:pPr>
        <w:pStyle w:val="FootnoteText"/>
        <w:rPr>
          <w:rFonts w:ascii="Times New Roman" w:hAnsi="Times New Roman"/>
          <w:sz w:val="18"/>
          <w:szCs w:val="18"/>
        </w:rPr>
      </w:pPr>
      <w:r w:rsidRPr="0032541B">
        <w:rPr>
          <w:rStyle w:val="FootnoteReference"/>
          <w:rFonts w:ascii="Times New Roman" w:hAnsi="Times New Roman"/>
          <w:szCs w:val="18"/>
        </w:rPr>
        <w:footnoteRef/>
      </w:r>
      <w:r w:rsidRPr="0032541B">
        <w:rPr>
          <w:rFonts w:ascii="Times New Roman" w:hAnsi="Times New Roman"/>
          <w:sz w:val="18"/>
          <w:szCs w:val="18"/>
        </w:rPr>
        <w:t xml:space="preserve"> Eco-tourism activities within Thailand have been identified as providing increased opportunities for women to increase their incomes (see Section 1).</w:t>
      </w:r>
    </w:p>
  </w:footnote>
  <w:footnote w:id="58">
    <w:p w14:paraId="3997D0F1" w14:textId="77777777" w:rsidR="00B17844" w:rsidRPr="00E32F0B" w:rsidRDefault="00B17844">
      <w:pPr>
        <w:pStyle w:val="FootnoteText"/>
        <w:rPr>
          <w:rFonts w:ascii="Times New Roman" w:hAnsi="Times New Roman"/>
          <w:sz w:val="18"/>
          <w:szCs w:val="18"/>
        </w:rPr>
      </w:pPr>
      <w:r w:rsidRPr="00E32F0B">
        <w:rPr>
          <w:rStyle w:val="FootnoteReference"/>
          <w:rFonts w:ascii="Times New Roman" w:hAnsi="Times New Roman"/>
          <w:szCs w:val="18"/>
        </w:rPr>
        <w:footnoteRef/>
      </w:r>
      <w:r w:rsidRPr="00E32F0B">
        <w:rPr>
          <w:rFonts w:ascii="Times New Roman" w:eastAsia="Arial Unicode MS" w:hAnsi="Times New Roman"/>
          <w:sz w:val="18"/>
          <w:szCs w:val="18"/>
        </w:rPr>
        <w:t xml:space="preserve"> Garrett B and de Silva J (2010) </w:t>
      </w:r>
      <w:r w:rsidRPr="00E32F0B">
        <w:rPr>
          <w:rFonts w:ascii="Times New Roman" w:eastAsia="Arial Unicode MS" w:hAnsi="Times New Roman"/>
          <w:i/>
          <w:iCs/>
          <w:sz w:val="18"/>
          <w:szCs w:val="18"/>
        </w:rPr>
        <w:t>Lessons learned - the North Andaman community tourism network</w:t>
      </w:r>
      <w:r w:rsidRPr="00E32F0B">
        <w:rPr>
          <w:rFonts w:ascii="Times New Roman" w:eastAsia="Arial Unicode MS" w:hAnsi="Times New Roman"/>
          <w:sz w:val="18"/>
          <w:szCs w:val="18"/>
        </w:rPr>
        <w:t xml:space="preserve"> available at </w:t>
      </w:r>
      <w:hyperlink r:id="rId11" w:history="1">
        <w:r w:rsidRPr="00E32F0B">
          <w:rPr>
            <w:rStyle w:val="Hyperlink"/>
            <w:rFonts w:ascii="Times New Roman" w:eastAsia="Arial Unicode MS" w:hAnsi="Times New Roman"/>
            <w:sz w:val="18"/>
            <w:szCs w:val="18"/>
          </w:rPr>
          <w:t>http://cmsdata.iucn.org/downloads/lessons_learned___the_north_andaman_community_tourism_network.pdf</w:t>
        </w:r>
      </w:hyperlink>
      <w:r w:rsidRPr="00E32F0B">
        <w:rPr>
          <w:rFonts w:ascii="Times New Roman" w:hAnsi="Times New Roman"/>
          <w:sz w:val="18"/>
          <w:szCs w:val="18"/>
        </w:rPr>
        <w:t xml:space="preserve"> </w:t>
      </w:r>
    </w:p>
  </w:footnote>
  <w:footnote w:id="59">
    <w:p w14:paraId="3997D0F2" w14:textId="77777777" w:rsidR="00B17844" w:rsidRDefault="00B17844" w:rsidP="00321B92">
      <w:pPr>
        <w:pStyle w:val="FootnoteText"/>
      </w:pPr>
      <w:r>
        <w:rPr>
          <w:rStyle w:val="FootnoteReference"/>
        </w:rPr>
        <w:footnoteRef/>
      </w:r>
      <w:r>
        <w:t xml:space="preserve"> </w:t>
      </w:r>
      <w:r w:rsidRPr="0078586E">
        <w:rPr>
          <w:rFonts w:ascii="Times New Roman" w:hAnsi="Times New Roman"/>
          <w:sz w:val="18"/>
        </w:rPr>
        <w:t xml:space="preserve">Please see annex </w:t>
      </w:r>
      <w:r>
        <w:rPr>
          <w:rFonts w:ascii="Times New Roman" w:hAnsi="Times New Roman"/>
          <w:sz w:val="18"/>
        </w:rPr>
        <w:t>2</w:t>
      </w:r>
    </w:p>
  </w:footnote>
  <w:footnote w:id="60">
    <w:p w14:paraId="3997D0F3" w14:textId="77777777" w:rsidR="00B17844" w:rsidRPr="00FB1830" w:rsidRDefault="00B17844" w:rsidP="004E4C20">
      <w:pPr>
        <w:pStyle w:val="FootnoteText"/>
        <w:spacing w:after="0"/>
        <w:rPr>
          <w:rFonts w:ascii="Times New Roman" w:hAnsi="Times New Roman"/>
          <w:sz w:val="18"/>
          <w:szCs w:val="18"/>
        </w:rPr>
      </w:pPr>
      <w:r w:rsidRPr="00FB1830">
        <w:rPr>
          <w:rStyle w:val="FootnoteReference"/>
          <w:rFonts w:ascii="Times New Roman" w:hAnsi="Times New Roman"/>
          <w:szCs w:val="18"/>
        </w:rPr>
        <w:footnoteRef/>
      </w:r>
      <w:r w:rsidRPr="00FB1830">
        <w:rPr>
          <w:rFonts w:ascii="Times New Roman" w:hAnsi="Times New Roman"/>
          <w:sz w:val="18"/>
          <w:szCs w:val="18"/>
        </w:rPr>
        <w:t xml:space="preserve"> </w:t>
      </w:r>
      <w:r>
        <w:rPr>
          <w:rFonts w:ascii="Times New Roman" w:hAnsi="Times New Roman"/>
          <w:sz w:val="18"/>
          <w:szCs w:val="18"/>
        </w:rPr>
        <w:t xml:space="preserve">Figure based on production of sustainable salt from salt-pans that are used by SBS within Khok Kham sub-district. </w:t>
      </w:r>
    </w:p>
  </w:footnote>
  <w:footnote w:id="61">
    <w:p w14:paraId="3997D0F4" w14:textId="77777777" w:rsidR="00B17844" w:rsidRPr="00FB1830" w:rsidRDefault="00B17844" w:rsidP="004E4C20">
      <w:pPr>
        <w:pStyle w:val="FootnoteText"/>
        <w:spacing w:after="0"/>
        <w:rPr>
          <w:rFonts w:ascii="Times New Roman" w:hAnsi="Times New Roman"/>
          <w:sz w:val="18"/>
          <w:szCs w:val="18"/>
        </w:rPr>
      </w:pPr>
      <w:r w:rsidRPr="00FB1830">
        <w:rPr>
          <w:rStyle w:val="FootnoteReference"/>
          <w:rFonts w:ascii="Times New Roman" w:hAnsi="Times New Roman"/>
          <w:szCs w:val="18"/>
        </w:rPr>
        <w:footnoteRef/>
      </w:r>
      <w:r w:rsidRPr="00FB1830">
        <w:rPr>
          <w:rFonts w:ascii="Times New Roman" w:hAnsi="Times New Roman"/>
          <w:sz w:val="18"/>
          <w:szCs w:val="18"/>
        </w:rPr>
        <w:t xml:space="preserve"> </w:t>
      </w:r>
      <w:r>
        <w:rPr>
          <w:rFonts w:ascii="Times New Roman" w:hAnsi="Times New Roman"/>
          <w:sz w:val="18"/>
          <w:szCs w:val="18"/>
        </w:rPr>
        <w:t xml:space="preserve">Figure based on 15% of farmland within 1km of reservoirs adopting certified environmentally friendly farming approaches during the project duration. </w:t>
      </w:r>
    </w:p>
  </w:footnote>
  <w:footnote w:id="62">
    <w:p w14:paraId="3997D0F5" w14:textId="77777777" w:rsidR="00B17844" w:rsidRPr="006929B0" w:rsidRDefault="00B17844" w:rsidP="0032541B">
      <w:pPr>
        <w:pStyle w:val="FootnoteText"/>
        <w:spacing w:after="0"/>
        <w:rPr>
          <w:rFonts w:ascii="Times New Roman" w:hAnsi="Times New Roman"/>
          <w:sz w:val="18"/>
          <w:szCs w:val="18"/>
        </w:rPr>
      </w:pPr>
      <w:r w:rsidRPr="006929B0">
        <w:rPr>
          <w:rStyle w:val="FootnoteReference"/>
          <w:rFonts w:ascii="Times New Roman" w:hAnsi="Times New Roman"/>
          <w:szCs w:val="18"/>
        </w:rPr>
        <w:footnoteRef/>
      </w:r>
      <w:r w:rsidRPr="006929B0">
        <w:rPr>
          <w:rFonts w:ascii="Times New Roman" w:hAnsi="Times New Roman"/>
          <w:sz w:val="18"/>
          <w:szCs w:val="18"/>
        </w:rPr>
        <w:t xml:space="preserve"> Baseline populations figures will be provided once the biodiversity inventories are completed by year 2 of the project. </w:t>
      </w:r>
    </w:p>
  </w:footnote>
  <w:footnote w:id="63">
    <w:p w14:paraId="3997D0F6" w14:textId="77777777" w:rsidR="00B17844" w:rsidRPr="006929B0" w:rsidRDefault="00B17844" w:rsidP="0032541B">
      <w:pPr>
        <w:pStyle w:val="FootnoteText"/>
        <w:spacing w:after="0"/>
        <w:rPr>
          <w:rFonts w:ascii="Times New Roman" w:hAnsi="Times New Roman"/>
          <w:sz w:val="18"/>
          <w:szCs w:val="18"/>
        </w:rPr>
      </w:pPr>
      <w:r w:rsidRPr="006929B0">
        <w:rPr>
          <w:rStyle w:val="FootnoteReference"/>
          <w:rFonts w:ascii="Times New Roman" w:hAnsi="Times New Roman"/>
          <w:szCs w:val="18"/>
        </w:rPr>
        <w:footnoteRef/>
      </w:r>
      <w:r w:rsidRPr="006929B0">
        <w:rPr>
          <w:rFonts w:ascii="Times New Roman" w:hAnsi="Times New Roman"/>
          <w:sz w:val="18"/>
          <w:szCs w:val="18"/>
        </w:rPr>
        <w:t xml:space="preserve"> Release numbers and deceased numbers from ONEP Newsletter Q3 2013.</w:t>
      </w:r>
    </w:p>
  </w:footnote>
  <w:footnote w:id="64">
    <w:p w14:paraId="3997D0F7" w14:textId="77777777" w:rsidR="00B17844" w:rsidRPr="006929B0" w:rsidRDefault="00B17844" w:rsidP="0032541B">
      <w:pPr>
        <w:pStyle w:val="FootnoteText"/>
        <w:spacing w:after="0"/>
        <w:rPr>
          <w:rFonts w:ascii="Times New Roman" w:hAnsi="Times New Roman"/>
          <w:sz w:val="18"/>
          <w:szCs w:val="18"/>
        </w:rPr>
      </w:pPr>
      <w:r w:rsidRPr="006929B0">
        <w:rPr>
          <w:rStyle w:val="FootnoteReference"/>
          <w:rFonts w:ascii="Times New Roman" w:hAnsi="Times New Roman"/>
          <w:szCs w:val="18"/>
        </w:rPr>
        <w:footnoteRef/>
      </w:r>
      <w:r w:rsidRPr="006929B0">
        <w:rPr>
          <w:rFonts w:ascii="Times New Roman" w:hAnsi="Times New Roman"/>
          <w:sz w:val="18"/>
          <w:szCs w:val="18"/>
        </w:rPr>
        <w:t xml:space="preserve"> ZPO pers comms</w:t>
      </w:r>
    </w:p>
  </w:footnote>
  <w:footnote w:id="65">
    <w:p w14:paraId="3997D0F8" w14:textId="77777777" w:rsidR="00B17844" w:rsidRPr="006929B0" w:rsidRDefault="00B17844" w:rsidP="0032541B">
      <w:pPr>
        <w:pStyle w:val="FootnoteText"/>
        <w:spacing w:after="0"/>
        <w:rPr>
          <w:rFonts w:ascii="Times New Roman" w:hAnsi="Times New Roman"/>
          <w:sz w:val="18"/>
          <w:szCs w:val="18"/>
        </w:rPr>
      </w:pPr>
      <w:r w:rsidRPr="006929B0">
        <w:rPr>
          <w:rStyle w:val="FootnoteReference"/>
          <w:rFonts w:ascii="Times New Roman" w:hAnsi="Times New Roman"/>
          <w:szCs w:val="18"/>
        </w:rPr>
        <w:footnoteRef/>
      </w:r>
      <w:r w:rsidRPr="006929B0">
        <w:rPr>
          <w:rFonts w:ascii="Times New Roman" w:hAnsi="Times New Roman"/>
          <w:sz w:val="18"/>
          <w:szCs w:val="18"/>
        </w:rPr>
        <w:t xml:space="preserve"> A report from plant quarantine officials at the Department of Agriculture in Sawannaburi Airport estimated that 669,563 Water Lilies were exported during the period 2006 – 2009.</w:t>
      </w:r>
    </w:p>
  </w:footnote>
  <w:footnote w:id="66">
    <w:p w14:paraId="3997D0F9" w14:textId="77777777" w:rsidR="00B17844" w:rsidRPr="00273EB9" w:rsidRDefault="00B17844" w:rsidP="003F2030">
      <w:pPr>
        <w:rPr>
          <w:rFonts w:ascii="Times New Roman" w:hAnsi="Times New Roman"/>
          <w:sz w:val="20"/>
          <w:szCs w:val="20"/>
        </w:rPr>
      </w:pPr>
      <w:r w:rsidRPr="00DE4DB6">
        <w:rPr>
          <w:rStyle w:val="FootnoteReference"/>
          <w:sz w:val="16"/>
          <w:szCs w:val="16"/>
        </w:rPr>
        <w:footnoteRef/>
      </w:r>
      <w:r w:rsidRPr="00DE4DB6">
        <w:rPr>
          <w:sz w:val="16"/>
          <w:szCs w:val="16"/>
        </w:rPr>
        <w:t xml:space="preserve"> </w:t>
      </w:r>
      <w:r w:rsidRPr="0068701B">
        <w:rPr>
          <w:rFonts w:ascii="Times New Roman" w:hAnsi="Times New Roman"/>
          <w:i/>
          <w:sz w:val="16"/>
          <w:szCs w:val="16"/>
        </w:rPr>
        <w:t>Summary table should include all financing of all kinds: GEF financing, co</w:t>
      </w:r>
      <w:r>
        <w:rPr>
          <w:rFonts w:ascii="Times New Roman" w:hAnsi="Times New Roman"/>
          <w:i/>
          <w:sz w:val="16"/>
          <w:szCs w:val="16"/>
        </w:rPr>
        <w:t>-</w:t>
      </w:r>
      <w:r w:rsidRPr="0068701B">
        <w:rPr>
          <w:rFonts w:ascii="Times New Roman" w:hAnsi="Times New Roman"/>
          <w:i/>
          <w:sz w:val="16"/>
          <w:szCs w:val="16"/>
        </w:rPr>
        <w:t>financing, cash, in-kind, etc...</w:t>
      </w:r>
      <w:r w:rsidRPr="00424365">
        <w:rPr>
          <w:rFonts w:ascii="Times New Roman" w:hAnsi="Times New Roman"/>
          <w:sz w:val="16"/>
          <w:szCs w:val="16"/>
        </w:rPr>
        <w:t xml:space="preserve">  </w:t>
      </w:r>
    </w:p>
  </w:footnote>
  <w:footnote w:id="67">
    <w:p w14:paraId="3997D0FA" w14:textId="77777777" w:rsidR="00B17844" w:rsidRPr="008310B1" w:rsidRDefault="00B17844" w:rsidP="0066678F">
      <w:pPr>
        <w:pStyle w:val="FootnoteText"/>
        <w:rPr>
          <w:rFonts w:ascii="Times New Roman" w:hAnsi="Times New Roman"/>
          <w:sz w:val="18"/>
          <w:szCs w:val="18"/>
          <w:lang w:val="en-NZ"/>
        </w:rPr>
      </w:pPr>
      <w:r w:rsidRPr="008310B1">
        <w:rPr>
          <w:rStyle w:val="FootnoteReference"/>
          <w:rFonts w:ascii="Times New Roman" w:hAnsi="Times New Roman"/>
          <w:szCs w:val="18"/>
        </w:rPr>
        <w:footnoteRef/>
      </w:r>
      <w:r w:rsidRPr="008310B1">
        <w:rPr>
          <w:rFonts w:ascii="Times New Roman" w:hAnsi="Times New Roman"/>
          <w:sz w:val="18"/>
          <w:szCs w:val="18"/>
        </w:rPr>
        <w:t xml:space="preserve"> </w:t>
      </w:r>
      <w:r w:rsidRPr="008310B1">
        <w:rPr>
          <w:rFonts w:ascii="Times New Roman" w:hAnsi="Times New Roman"/>
          <w:sz w:val="18"/>
          <w:szCs w:val="18"/>
          <w:lang w:val="en-NZ"/>
        </w:rPr>
        <w:t xml:space="preserve">See UNDP Bureau of Management (2003) </w:t>
      </w:r>
      <w:r w:rsidRPr="008310B1">
        <w:rPr>
          <w:rFonts w:ascii="Times New Roman" w:hAnsi="Times New Roman"/>
          <w:sz w:val="18"/>
          <w:szCs w:val="18"/>
          <w:lang w:val="en-GB"/>
        </w:rPr>
        <w:t>Country Office Support For Effective Project Management: Working Paper #3- National Project Directors Manual</w:t>
      </w:r>
    </w:p>
  </w:footnote>
  <w:footnote w:id="68">
    <w:p w14:paraId="3997D0FB" w14:textId="77777777" w:rsidR="00B17844" w:rsidRPr="001B1D58" w:rsidRDefault="00B17844" w:rsidP="00B62E63">
      <w:pPr>
        <w:spacing w:before="60"/>
        <w:rPr>
          <w:sz w:val="18"/>
          <w:szCs w:val="18"/>
        </w:rPr>
      </w:pPr>
      <w:r w:rsidRPr="007A574A">
        <w:rPr>
          <w:vertAlign w:val="superscript"/>
        </w:rPr>
        <w:footnoteRef/>
      </w:r>
      <w:r w:rsidRPr="007A574A">
        <w:rPr>
          <w:sz w:val="18"/>
          <w:szCs w:val="18"/>
        </w:rPr>
        <w:t xml:space="preserve"> Significant corresponds to CO</w:t>
      </w:r>
      <w:r w:rsidRPr="007A574A">
        <w:rPr>
          <w:sz w:val="18"/>
          <w:szCs w:val="18"/>
          <w:vertAlign w:val="subscript"/>
        </w:rPr>
        <w:t>2</w:t>
      </w:r>
      <w:r w:rsidRPr="007A574A">
        <w:rPr>
          <w:sz w:val="18"/>
          <w:szCs w:val="18"/>
        </w:rPr>
        <w:t xml:space="preserve"> emissions greater than 100,000 tons per year (from both direct and indirect sources). Annex E provides additional guidance on calculating potential amounts of CO</w:t>
      </w:r>
      <w:r w:rsidRPr="007A574A">
        <w:rPr>
          <w:sz w:val="18"/>
          <w:szCs w:val="18"/>
          <w:vertAlign w:val="subscript"/>
        </w:rPr>
        <w:t>2</w:t>
      </w:r>
      <w:r w:rsidRPr="007A574A">
        <w:rPr>
          <w:sz w:val="18"/>
          <w:szCs w:val="18"/>
        </w:rPr>
        <w:t xml:space="preserve"> emissions.</w:t>
      </w:r>
    </w:p>
  </w:footnote>
  <w:footnote w:id="69">
    <w:p w14:paraId="3997D0FC" w14:textId="77777777" w:rsidR="00B17844" w:rsidRPr="001B1D58" w:rsidRDefault="00B17844" w:rsidP="00B62E63">
      <w:pPr>
        <w:rPr>
          <w:sz w:val="18"/>
          <w:szCs w:val="18"/>
        </w:rPr>
      </w:pPr>
      <w:r w:rsidRPr="007A574A">
        <w:rPr>
          <w:sz w:val="18"/>
          <w:szCs w:val="18"/>
          <w:vertAlign w:val="superscript"/>
        </w:rPr>
        <w:footnoteRef/>
      </w:r>
      <w:r w:rsidRPr="007A574A">
        <w:rPr>
          <w:sz w:val="18"/>
          <w:szCs w:val="18"/>
        </w:rPr>
        <w:t xml:space="preserve"> Women are often more vulnerable than men to environmental degradation and resource scarcity. They typically have weaker and insecure rights to the resources they manage (especially land), and spend longer hours on collection of water, firewood, etc. (</w:t>
      </w:r>
      <w:hyperlink r:id="rId12" w:history="1">
        <w:r w:rsidRPr="007A574A">
          <w:rPr>
            <w:sz w:val="18"/>
            <w:szCs w:val="18"/>
          </w:rPr>
          <w:t>OECD, 2006</w:t>
        </w:r>
      </w:hyperlink>
      <w:r w:rsidRPr="007A574A">
        <w:rPr>
          <w:sz w:val="18"/>
          <w:szCs w:val="18"/>
        </w:rPr>
        <w:t>).</w:t>
      </w:r>
      <w:r>
        <w:rPr>
          <w:sz w:val="18"/>
          <w:szCs w:val="18"/>
        </w:rPr>
        <w:t xml:space="preserve">  Women are also more often excluded from other social, economic, and political development processes.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3B4CB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3318B"/>
    <w:multiLevelType w:val="hybridMultilevel"/>
    <w:tmpl w:val="BEA2E114"/>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387A11"/>
    <w:multiLevelType w:val="multilevel"/>
    <w:tmpl w:val="75B879D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15:restartNumberingAfterBreak="0">
    <w:nsid w:val="02693643"/>
    <w:multiLevelType w:val="multilevel"/>
    <w:tmpl w:val="E4C62B52"/>
    <w:styleLink w:val="List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15:restartNumberingAfterBreak="0">
    <w:nsid w:val="03A616D6"/>
    <w:multiLevelType w:val="hybridMultilevel"/>
    <w:tmpl w:val="AE267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AC6927"/>
    <w:multiLevelType w:val="multilevel"/>
    <w:tmpl w:val="9CA4E1F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 w15:restartNumberingAfterBreak="0">
    <w:nsid w:val="06A3546B"/>
    <w:multiLevelType w:val="multilevel"/>
    <w:tmpl w:val="8FAC39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CB69DF"/>
    <w:multiLevelType w:val="hybridMultilevel"/>
    <w:tmpl w:val="1BD89BF4"/>
    <w:lvl w:ilvl="0" w:tplc="614E4C14">
      <w:start w:val="1"/>
      <w:numFmt w:val="decimal"/>
      <w:pStyle w:val="Prodoc"/>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CFC644F"/>
    <w:multiLevelType w:val="hybridMultilevel"/>
    <w:tmpl w:val="D144C622"/>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477BD7"/>
    <w:multiLevelType w:val="multilevel"/>
    <w:tmpl w:val="753AD200"/>
    <w:lvl w:ilvl="0">
      <w:numFmt w:val="bullet"/>
      <w:lvlText w:val="–"/>
      <w:lvlJc w:val="left"/>
      <w:pPr>
        <w:tabs>
          <w:tab w:val="num" w:pos="270"/>
        </w:tabs>
        <w:ind w:left="270" w:hanging="270"/>
      </w:pPr>
      <w:rPr>
        <w:b w:val="0"/>
        <w:bCs w:val="0"/>
        <w:i w:val="0"/>
        <w:iCs w:val="0"/>
        <w:caps w:val="0"/>
        <w:smallCaps w:val="0"/>
        <w:strike w:val="0"/>
        <w:dstrik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923"/>
        </w:tabs>
        <w:ind w:left="92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643"/>
        </w:tabs>
        <w:ind w:left="164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363"/>
        </w:tabs>
        <w:ind w:left="236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083"/>
        </w:tabs>
        <w:ind w:left="308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03"/>
        </w:tabs>
        <w:ind w:left="380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23"/>
        </w:tabs>
        <w:ind w:left="452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243"/>
        </w:tabs>
        <w:ind w:left="524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5963"/>
        </w:tabs>
        <w:ind w:left="596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abstractNum>
  <w:abstractNum w:abstractNumId="11" w15:restartNumberingAfterBreak="0">
    <w:nsid w:val="0E0F7FD8"/>
    <w:multiLevelType w:val="multilevel"/>
    <w:tmpl w:val="A95474EA"/>
    <w:styleLink w:val="List4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15:restartNumberingAfterBreak="0">
    <w:nsid w:val="10AF40E6"/>
    <w:multiLevelType w:val="hybridMultilevel"/>
    <w:tmpl w:val="06AE8DA4"/>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1B3F3D"/>
    <w:multiLevelType w:val="hybridMultilevel"/>
    <w:tmpl w:val="87F65E1E"/>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603300"/>
    <w:multiLevelType w:val="multilevel"/>
    <w:tmpl w:val="DEE213D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2160" w:hanging="1800"/>
      </w:pPr>
      <w:rPr>
        <w:rFonts w:cs="Arial" w:hint="default"/>
      </w:rPr>
    </w:lvl>
  </w:abstractNum>
  <w:abstractNum w:abstractNumId="15" w15:restartNumberingAfterBreak="0">
    <w:nsid w:val="161277A5"/>
    <w:multiLevelType w:val="hybridMultilevel"/>
    <w:tmpl w:val="F5CAD912"/>
    <w:lvl w:ilvl="0" w:tplc="DBDC43A2">
      <w:start w:val="1"/>
      <w:numFmt w:val="decimal"/>
      <w:lvlText w:val="%1."/>
      <w:lvlJc w:val="left"/>
      <w:pPr>
        <w:ind w:left="360" w:hanging="36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6A55D0B"/>
    <w:multiLevelType w:val="hybridMultilevel"/>
    <w:tmpl w:val="52747D04"/>
    <w:lvl w:ilvl="0" w:tplc="8F4CF3B2">
      <w:start w:val="1"/>
      <w:numFmt w:val="decimal"/>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332AD6"/>
    <w:multiLevelType w:val="hybridMultilevel"/>
    <w:tmpl w:val="1180D2FE"/>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7891CFD"/>
    <w:multiLevelType w:val="multilevel"/>
    <w:tmpl w:val="7CD456F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15:restartNumberingAfterBreak="0">
    <w:nsid w:val="1902197D"/>
    <w:multiLevelType w:val="hybridMultilevel"/>
    <w:tmpl w:val="F69A04D8"/>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8A6687"/>
    <w:multiLevelType w:val="hybridMultilevel"/>
    <w:tmpl w:val="0EEE2068"/>
    <w:lvl w:ilvl="0" w:tplc="1692650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4C0367"/>
    <w:multiLevelType w:val="hybridMultilevel"/>
    <w:tmpl w:val="2DE640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62692C"/>
    <w:multiLevelType w:val="hybridMultilevel"/>
    <w:tmpl w:val="2C0E9CEC"/>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E085CE4"/>
    <w:multiLevelType w:val="hybridMultilevel"/>
    <w:tmpl w:val="B9FA331A"/>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873BAB"/>
    <w:multiLevelType w:val="hybridMultilevel"/>
    <w:tmpl w:val="49BAD2C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36520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25707806"/>
    <w:multiLevelType w:val="hybridMultilevel"/>
    <w:tmpl w:val="7ADE3B78"/>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5C82B6E"/>
    <w:multiLevelType w:val="hybridMultilevel"/>
    <w:tmpl w:val="F98035C0"/>
    <w:lvl w:ilvl="0" w:tplc="519674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283AE9"/>
    <w:multiLevelType w:val="hybridMultilevel"/>
    <w:tmpl w:val="94D8A384"/>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9514047"/>
    <w:multiLevelType w:val="hybridMultilevel"/>
    <w:tmpl w:val="4C363FF4"/>
    <w:lvl w:ilvl="0" w:tplc="D3CE0DCC">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036CE3"/>
    <w:multiLevelType w:val="hybridMultilevel"/>
    <w:tmpl w:val="03F05A04"/>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BE53312"/>
    <w:multiLevelType w:val="multilevel"/>
    <w:tmpl w:val="F99A1004"/>
    <w:styleLink w:val="List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 w15:restartNumberingAfterBreak="0">
    <w:nsid w:val="2C7B36A8"/>
    <w:multiLevelType w:val="hybridMultilevel"/>
    <w:tmpl w:val="3586D55E"/>
    <w:lvl w:ilvl="0" w:tplc="517C9770">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4" w15:restartNumberingAfterBreak="0">
    <w:nsid w:val="2F464246"/>
    <w:multiLevelType w:val="hybridMultilevel"/>
    <w:tmpl w:val="63727458"/>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1AC3EB1"/>
    <w:multiLevelType w:val="hybridMultilevel"/>
    <w:tmpl w:val="093EDC5E"/>
    <w:lvl w:ilvl="0" w:tplc="D3CE0DC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976B11"/>
    <w:multiLevelType w:val="multilevel"/>
    <w:tmpl w:val="71C8921A"/>
    <w:styleLink w:val="List1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 w15:restartNumberingAfterBreak="0">
    <w:nsid w:val="352D4CDF"/>
    <w:multiLevelType w:val="hybridMultilevel"/>
    <w:tmpl w:val="75DA9E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7F31310"/>
    <w:multiLevelType w:val="hybridMultilevel"/>
    <w:tmpl w:val="DE4CBF2A"/>
    <w:lvl w:ilvl="0" w:tplc="1692650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042625"/>
    <w:multiLevelType w:val="hybridMultilevel"/>
    <w:tmpl w:val="04466AE8"/>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93C0407"/>
    <w:multiLevelType w:val="multilevel"/>
    <w:tmpl w:val="4296E810"/>
    <w:lvl w:ilvl="0">
      <w:numFmt w:val="bullet"/>
      <w:lvlText w:val="–"/>
      <w:lvlJc w:val="left"/>
      <w:rPr>
        <w:color w:val="000000"/>
        <w:position w:val="0"/>
        <w:u w:color="000000"/>
        <w:rtl w:val="0"/>
        <w:lang w:val="en-US"/>
      </w:rPr>
    </w:lvl>
    <w:lvl w:ilvl="1">
      <w:start w:val="1"/>
      <w:numFmt w:val="bullet"/>
      <w:lvlText w:val="o"/>
      <w:lvlJc w:val="left"/>
      <w:rPr>
        <w:color w:val="000000"/>
        <w:position w:val="0"/>
        <w:u w:color="000000"/>
        <w:rtl w:val="0"/>
        <w:lang w:val="en-US"/>
      </w:rPr>
    </w:lvl>
    <w:lvl w:ilvl="2">
      <w:start w:val="1"/>
      <w:numFmt w:val="bullet"/>
      <w:lvlText w:val="▪"/>
      <w:lvlJc w:val="left"/>
      <w:rPr>
        <w:color w:val="000000"/>
        <w:position w:val="0"/>
        <w:u w:color="000000"/>
        <w:rtl w:val="0"/>
        <w:lang w:val="en-US"/>
      </w:rPr>
    </w:lvl>
    <w:lvl w:ilvl="3">
      <w:start w:val="1"/>
      <w:numFmt w:val="bullet"/>
      <w:lvlText w:val="•"/>
      <w:lvlJc w:val="left"/>
      <w:rPr>
        <w:color w:val="000000"/>
        <w:position w:val="0"/>
        <w:u w:color="000000"/>
        <w:rtl w:val="0"/>
        <w:lang w:val="en-US"/>
      </w:rPr>
    </w:lvl>
    <w:lvl w:ilvl="4">
      <w:start w:val="1"/>
      <w:numFmt w:val="bullet"/>
      <w:lvlText w:val="o"/>
      <w:lvlJc w:val="left"/>
      <w:rPr>
        <w:color w:val="000000"/>
        <w:position w:val="0"/>
        <w:u w:color="000000"/>
        <w:rtl w:val="0"/>
        <w:lang w:val="en-US"/>
      </w:rPr>
    </w:lvl>
    <w:lvl w:ilvl="5">
      <w:start w:val="1"/>
      <w:numFmt w:val="bullet"/>
      <w:lvlText w:val="▪"/>
      <w:lvlJc w:val="left"/>
      <w:rPr>
        <w:color w:val="000000"/>
        <w:position w:val="0"/>
        <w:u w:color="000000"/>
        <w:rtl w:val="0"/>
        <w:lang w:val="en-US"/>
      </w:rPr>
    </w:lvl>
    <w:lvl w:ilvl="6">
      <w:start w:val="1"/>
      <w:numFmt w:val="bullet"/>
      <w:lvlText w:val="•"/>
      <w:lvlJc w:val="left"/>
      <w:rPr>
        <w:color w:val="000000"/>
        <w:position w:val="0"/>
        <w:u w:color="000000"/>
        <w:rtl w:val="0"/>
        <w:lang w:val="en-US"/>
      </w:rPr>
    </w:lvl>
    <w:lvl w:ilvl="7">
      <w:start w:val="1"/>
      <w:numFmt w:val="bullet"/>
      <w:lvlText w:val="o"/>
      <w:lvlJc w:val="left"/>
      <w:rPr>
        <w:color w:val="000000"/>
        <w:position w:val="0"/>
        <w:u w:color="000000"/>
        <w:rtl w:val="0"/>
        <w:lang w:val="en-US"/>
      </w:rPr>
    </w:lvl>
    <w:lvl w:ilvl="8">
      <w:start w:val="1"/>
      <w:numFmt w:val="bullet"/>
      <w:lvlText w:val="▪"/>
      <w:lvlJc w:val="left"/>
      <w:rPr>
        <w:color w:val="000000"/>
        <w:position w:val="0"/>
        <w:u w:color="000000"/>
        <w:rtl w:val="0"/>
        <w:lang w:val="en-US"/>
      </w:rPr>
    </w:lvl>
  </w:abstractNum>
  <w:abstractNum w:abstractNumId="41" w15:restartNumberingAfterBreak="0">
    <w:nsid w:val="395C4001"/>
    <w:multiLevelType w:val="hybridMultilevel"/>
    <w:tmpl w:val="5028A6DC"/>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9B21CD5"/>
    <w:multiLevelType w:val="hybridMultilevel"/>
    <w:tmpl w:val="7BFE654C"/>
    <w:lvl w:ilvl="0" w:tplc="4F943218">
      <w:start w:val="1"/>
      <w:numFmt w:val="bullet"/>
      <w:lvlText w:val="-"/>
      <w:lvlJc w:val="left"/>
      <w:pPr>
        <w:ind w:left="360" w:hanging="360"/>
      </w:pPr>
      <w:rPr>
        <w:rFonts w:ascii="Arial Unicode MS" w:eastAsia="Arial Unicode MS" w:hAnsi="Arial Unicode MS" w:cs="Arial Unicode MS" w:hint="eastAsi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E2A1921"/>
    <w:multiLevelType w:val="multilevel"/>
    <w:tmpl w:val="60946C40"/>
    <w:styleLink w:val="List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 w15:restartNumberingAfterBreak="0">
    <w:nsid w:val="406A6CCD"/>
    <w:multiLevelType w:val="multilevel"/>
    <w:tmpl w:val="9876955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 w15:restartNumberingAfterBreak="0">
    <w:nsid w:val="40746551"/>
    <w:multiLevelType w:val="multilevel"/>
    <w:tmpl w:val="467ED16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 w15:restartNumberingAfterBreak="0">
    <w:nsid w:val="40CB5EA8"/>
    <w:multiLevelType w:val="hybridMultilevel"/>
    <w:tmpl w:val="1C72BD82"/>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19C50E0"/>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3EA2859"/>
    <w:multiLevelType w:val="multilevel"/>
    <w:tmpl w:val="4F92F43E"/>
    <w:styleLink w:val="ImportedStyle19"/>
    <w:lvl w:ilvl="0">
      <w:numFmt w:val="bullet"/>
      <w:lvlText w:val="–"/>
      <w:lvlJc w:val="left"/>
      <w:pPr>
        <w:tabs>
          <w:tab w:val="num" w:pos="270"/>
        </w:tabs>
        <w:ind w:left="270" w:hanging="270"/>
      </w:pPr>
      <w:rPr>
        <w:b w:val="0"/>
        <w:bCs w:val="0"/>
        <w:i w:val="0"/>
        <w:iCs w:val="0"/>
        <w:caps w:val="0"/>
        <w:smallCaps w:val="0"/>
        <w:strike w:val="0"/>
        <w:dstrik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923"/>
        </w:tabs>
        <w:ind w:left="92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643"/>
        </w:tabs>
        <w:ind w:left="164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363"/>
        </w:tabs>
        <w:ind w:left="236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083"/>
        </w:tabs>
        <w:ind w:left="308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03"/>
        </w:tabs>
        <w:ind w:left="380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23"/>
        </w:tabs>
        <w:ind w:left="452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243"/>
        </w:tabs>
        <w:ind w:left="524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5963"/>
        </w:tabs>
        <w:ind w:left="596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abstractNum>
  <w:abstractNum w:abstractNumId="51" w15:restartNumberingAfterBreak="0">
    <w:nsid w:val="452D14A9"/>
    <w:multiLevelType w:val="hybridMultilevel"/>
    <w:tmpl w:val="1DBC3F9C"/>
    <w:lvl w:ilvl="0" w:tplc="1122AE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C00EF1"/>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46877B27"/>
    <w:multiLevelType w:val="hybridMultilevel"/>
    <w:tmpl w:val="0276D66C"/>
    <w:lvl w:ilvl="0" w:tplc="F75C08B4">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2"/>
        <w:szCs w:val="22"/>
        <w:vertAlign w:val="baseline"/>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47486AD5"/>
    <w:multiLevelType w:val="hybridMultilevel"/>
    <w:tmpl w:val="91C0D6EE"/>
    <w:lvl w:ilvl="0" w:tplc="1692650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7FF45E3"/>
    <w:multiLevelType w:val="hybridMultilevel"/>
    <w:tmpl w:val="71987428"/>
    <w:lvl w:ilvl="0" w:tplc="047A0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DC6C55"/>
    <w:multiLevelType w:val="multilevel"/>
    <w:tmpl w:val="9F18C20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 w15:restartNumberingAfterBreak="0">
    <w:nsid w:val="49DF2ADE"/>
    <w:multiLevelType w:val="hybridMultilevel"/>
    <w:tmpl w:val="6D4A1EE0"/>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9F6320C"/>
    <w:multiLevelType w:val="hybridMultilevel"/>
    <w:tmpl w:val="6874C6C4"/>
    <w:lvl w:ilvl="0" w:tplc="16926506">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A6D0461"/>
    <w:multiLevelType w:val="multilevel"/>
    <w:tmpl w:val="784A399E"/>
    <w:styleLink w:val="List5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 w15:restartNumberingAfterBreak="0">
    <w:nsid w:val="4C9B1821"/>
    <w:multiLevelType w:val="multilevel"/>
    <w:tmpl w:val="DE9A539A"/>
    <w:styleLink w:val="List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 w15:restartNumberingAfterBreak="0">
    <w:nsid w:val="51E746D7"/>
    <w:multiLevelType w:val="hybridMultilevel"/>
    <w:tmpl w:val="CAB2C030"/>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20835E7"/>
    <w:multiLevelType w:val="multilevel"/>
    <w:tmpl w:val="3066041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5500176D"/>
    <w:multiLevelType w:val="hybridMultilevel"/>
    <w:tmpl w:val="B27266D0"/>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66D4F3B"/>
    <w:multiLevelType w:val="hybridMultilevel"/>
    <w:tmpl w:val="B3C620E6"/>
    <w:lvl w:ilvl="0" w:tplc="66EE465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577E45E0"/>
    <w:multiLevelType w:val="hybridMultilevel"/>
    <w:tmpl w:val="E46A5E18"/>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A140B8E"/>
    <w:multiLevelType w:val="hybridMultilevel"/>
    <w:tmpl w:val="243A164A"/>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F19172F"/>
    <w:multiLevelType w:val="hybridMultilevel"/>
    <w:tmpl w:val="1550E104"/>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F7F60F2"/>
    <w:multiLevelType w:val="multilevel"/>
    <w:tmpl w:val="94C8580A"/>
    <w:lvl w:ilvl="0">
      <w:start w:val="1"/>
      <w:numFmt w:val="decimal"/>
      <w:lvlText w:val="%1"/>
      <w:lvlJc w:val="left"/>
      <w:pPr>
        <w:ind w:left="1000" w:hanging="1000"/>
      </w:pPr>
      <w:rPr>
        <w:rFonts w:hint="default"/>
      </w:rPr>
    </w:lvl>
    <w:lvl w:ilvl="1">
      <w:start w:val="1"/>
      <w:numFmt w:val="decimal"/>
      <w:lvlText w:val="%1.%2"/>
      <w:lvlJc w:val="left"/>
      <w:pPr>
        <w:ind w:left="1000" w:hanging="1000"/>
      </w:pPr>
      <w:rPr>
        <w:rFonts w:hint="default"/>
        <w:b/>
        <w:bCs w:val="0"/>
      </w:rPr>
    </w:lvl>
    <w:lvl w:ilvl="2">
      <w:start w:val="1"/>
      <w:numFmt w:val="decimal"/>
      <w:lvlText w:val="%1.%2.%3"/>
      <w:lvlJc w:val="left"/>
      <w:pPr>
        <w:ind w:left="1000" w:hanging="10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618F6EF7"/>
    <w:multiLevelType w:val="hybridMultilevel"/>
    <w:tmpl w:val="8F8C91B8"/>
    <w:lvl w:ilvl="0" w:tplc="8FEA80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0B003B"/>
    <w:multiLevelType w:val="hybridMultilevel"/>
    <w:tmpl w:val="6B842AC2"/>
    <w:lvl w:ilvl="0" w:tplc="D9400F7E">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1F17B7"/>
    <w:multiLevelType w:val="hybridMultilevel"/>
    <w:tmpl w:val="11B463A8"/>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62690F35"/>
    <w:multiLevelType w:val="hybridMultilevel"/>
    <w:tmpl w:val="2DFED6FA"/>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2971231"/>
    <w:multiLevelType w:val="multilevel"/>
    <w:tmpl w:val="26EA5340"/>
    <w:styleLink w:val="List1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6" w15:restartNumberingAfterBreak="0">
    <w:nsid w:val="62DC5E58"/>
    <w:multiLevelType w:val="hybridMultilevel"/>
    <w:tmpl w:val="5D18DA2A"/>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3A040A2"/>
    <w:multiLevelType w:val="hybridMultilevel"/>
    <w:tmpl w:val="AE9E5852"/>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58C7EA8"/>
    <w:multiLevelType w:val="hybridMultilevel"/>
    <w:tmpl w:val="B7C48B60"/>
    <w:lvl w:ilvl="0" w:tplc="04090005">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75276E4"/>
    <w:multiLevelType w:val="hybridMultilevel"/>
    <w:tmpl w:val="DB38B142"/>
    <w:lvl w:ilvl="0" w:tplc="78723E2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77013CE"/>
    <w:multiLevelType w:val="hybridMultilevel"/>
    <w:tmpl w:val="FE602FA2"/>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83A396E"/>
    <w:multiLevelType w:val="multilevel"/>
    <w:tmpl w:val="F3E099BC"/>
    <w:styleLink w:val="ImportedStyle20"/>
    <w:lvl w:ilvl="0">
      <w:numFmt w:val="bullet"/>
      <w:lvlText w:val="–"/>
      <w:lvlJc w:val="left"/>
      <w:pPr>
        <w:tabs>
          <w:tab w:val="num" w:pos="270"/>
        </w:tabs>
        <w:ind w:left="270" w:hanging="270"/>
      </w:pPr>
      <w:rPr>
        <w:b w:val="0"/>
        <w:bCs w:val="0"/>
        <w:i w:val="0"/>
        <w:iCs w:val="0"/>
        <w:caps w:val="0"/>
        <w:smallCaps w:val="0"/>
        <w:strike w:val="0"/>
        <w:dstrik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923"/>
        </w:tabs>
        <w:ind w:left="92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643"/>
        </w:tabs>
        <w:ind w:left="164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363"/>
        </w:tabs>
        <w:ind w:left="236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083"/>
        </w:tabs>
        <w:ind w:left="308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03"/>
        </w:tabs>
        <w:ind w:left="380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23"/>
        </w:tabs>
        <w:ind w:left="452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243"/>
        </w:tabs>
        <w:ind w:left="524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5963"/>
        </w:tabs>
        <w:ind w:left="5963" w:hanging="203"/>
      </w:pPr>
      <w:rPr>
        <w:b w:val="0"/>
        <w:bCs w:val="0"/>
        <w:i w:val="0"/>
        <w:iCs w:val="0"/>
        <w:caps w:val="0"/>
        <w:smallCaps w:val="0"/>
        <w:strike w:val="0"/>
        <w:dstrike w:val="0"/>
        <w:color w:val="000000"/>
        <w:spacing w:val="0"/>
        <w:kern w:val="0"/>
        <w:position w:val="0"/>
        <w:sz w:val="18"/>
        <w:szCs w:val="18"/>
        <w:u w:val="none" w:color="000000"/>
        <w:vertAlign w:val="baseline"/>
        <w:rtl w:val="0"/>
        <w:lang w:val="en-US"/>
      </w:rPr>
    </w:lvl>
  </w:abstractNum>
  <w:abstractNum w:abstractNumId="82" w15:restartNumberingAfterBreak="0">
    <w:nsid w:val="69FE7041"/>
    <w:multiLevelType w:val="hybridMultilevel"/>
    <w:tmpl w:val="666CA630"/>
    <w:lvl w:ilvl="0" w:tplc="16926506">
      <w:start w:val="1"/>
      <w:numFmt w:val="bullet"/>
      <w:lvlText w:val="–"/>
      <w:lvlJc w:val="left"/>
      <w:pPr>
        <w:ind w:left="360" w:hanging="360"/>
      </w:pPr>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6D51082C"/>
    <w:multiLevelType w:val="hybridMultilevel"/>
    <w:tmpl w:val="7A08FA10"/>
    <w:lvl w:ilvl="0" w:tplc="83D02F0E">
      <w:start w:val="1"/>
      <w:numFmt w:val="decimal"/>
      <w:lvlText w:val="(%1)"/>
      <w:lvlJc w:val="left"/>
      <w:pPr>
        <w:ind w:left="720" w:hanging="360"/>
      </w:pPr>
      <w:rPr>
        <w:rFonts w:ascii="Times New Roman" w:hAnsi="Times New Roman"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D7609B4"/>
    <w:multiLevelType w:val="hybridMultilevel"/>
    <w:tmpl w:val="C874811E"/>
    <w:lvl w:ilvl="0" w:tplc="1692650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267C05"/>
    <w:multiLevelType w:val="hybridMultilevel"/>
    <w:tmpl w:val="5C50D41E"/>
    <w:lvl w:ilvl="0" w:tplc="14090001">
      <w:start w:val="1"/>
      <w:numFmt w:val="bullet"/>
      <w:lvlText w:val=""/>
      <w:lvlJc w:val="left"/>
      <w:pPr>
        <w:tabs>
          <w:tab w:val="num" w:pos="360"/>
        </w:tabs>
        <w:ind w:left="360" w:hanging="360"/>
      </w:pPr>
      <w:rPr>
        <w:rFonts w:ascii="Wingdings" w:hAnsi="Wingdings" w:hint="default"/>
      </w:rPr>
    </w:lvl>
    <w:lvl w:ilvl="1" w:tplc="14090003" w:tentative="1">
      <w:start w:val="1"/>
      <w:numFmt w:val="bullet"/>
      <w:lvlText w:val="o"/>
      <w:lvlJc w:val="left"/>
      <w:pPr>
        <w:tabs>
          <w:tab w:val="num" w:pos="1080"/>
        </w:tabs>
        <w:ind w:left="1080" w:hanging="360"/>
      </w:pPr>
      <w:rPr>
        <w:rFonts w:ascii="Courier New" w:hAnsi="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6E4F2C2A"/>
    <w:multiLevelType w:val="multilevel"/>
    <w:tmpl w:val="2404011A"/>
    <w:styleLink w:val="List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7" w15:restartNumberingAfterBreak="0">
    <w:nsid w:val="6F1410C8"/>
    <w:multiLevelType w:val="hybridMultilevel"/>
    <w:tmpl w:val="E8AA656E"/>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F986998"/>
    <w:multiLevelType w:val="hybridMultilevel"/>
    <w:tmpl w:val="812C10E6"/>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03904B9"/>
    <w:multiLevelType w:val="multilevel"/>
    <w:tmpl w:val="9EACA7DA"/>
    <w:styleLink w:val="List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0" w15:restartNumberingAfterBreak="0">
    <w:nsid w:val="72050D32"/>
    <w:multiLevelType w:val="multilevel"/>
    <w:tmpl w:val="AF20E89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1" w15:restartNumberingAfterBreak="0">
    <w:nsid w:val="72E755D3"/>
    <w:multiLevelType w:val="hybridMultilevel"/>
    <w:tmpl w:val="A1582C1A"/>
    <w:lvl w:ilvl="0" w:tplc="16926506">
      <w:start w:val="1"/>
      <w:numFmt w:val="bullet"/>
      <w:lvlText w:val="–"/>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2" w15:restartNumberingAfterBreak="0">
    <w:nsid w:val="74B8788F"/>
    <w:multiLevelType w:val="hybridMultilevel"/>
    <w:tmpl w:val="D56897F0"/>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7D04145"/>
    <w:multiLevelType w:val="hybridMultilevel"/>
    <w:tmpl w:val="8BACA832"/>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8036C51"/>
    <w:multiLevelType w:val="hybridMultilevel"/>
    <w:tmpl w:val="09020114"/>
    <w:lvl w:ilvl="0" w:tplc="C46AA9D0">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8116749"/>
    <w:multiLevelType w:val="hybridMultilevel"/>
    <w:tmpl w:val="4F12E4C8"/>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CD6702E"/>
    <w:multiLevelType w:val="hybridMultilevel"/>
    <w:tmpl w:val="A478F970"/>
    <w:lvl w:ilvl="0" w:tplc="1692650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393193"/>
    <w:multiLevelType w:val="multilevel"/>
    <w:tmpl w:val="0A0475BA"/>
    <w:styleLink w:val="List0"/>
    <w:lvl w:ilvl="0">
      <w:start w:val="2"/>
      <w:numFmt w:val="decimal"/>
      <w:lvlText w:val="%1."/>
      <w:lvlJc w:val="left"/>
      <w:rPr>
        <w:rFonts w:ascii="Trebuchet MS Bold" w:eastAsia="Trebuchet MS Bold" w:hAnsi="Trebuchet MS Bold" w:cs="Trebuchet MS Bold"/>
        <w:b w:val="0"/>
        <w:bCs w:val="0"/>
        <w:position w:val="0"/>
        <w:rtl w:val="0"/>
      </w:rPr>
    </w:lvl>
    <w:lvl w:ilvl="1">
      <w:start w:val="1"/>
      <w:numFmt w:val="decimal"/>
      <w:lvlText w:val="%1.%2."/>
      <w:lvlJc w:val="left"/>
      <w:rPr>
        <w:rFonts w:ascii="Trebuchet MS Bold" w:eastAsia="Trebuchet MS Bold" w:hAnsi="Trebuchet MS Bold" w:cs="Trebuchet MS Bold"/>
        <w:b w:val="0"/>
        <w:bCs w:val="0"/>
        <w:position w:val="0"/>
        <w:rtl w:val="0"/>
      </w:rPr>
    </w:lvl>
    <w:lvl w:ilvl="2">
      <w:start w:val="1"/>
      <w:numFmt w:val="decimal"/>
      <w:lvlText w:val="%1.%2.%3."/>
      <w:lvlJc w:val="left"/>
      <w:rPr>
        <w:rFonts w:ascii="Trebuchet MS Bold" w:eastAsia="Trebuchet MS Bold" w:hAnsi="Trebuchet MS Bold" w:cs="Trebuchet MS Bold"/>
        <w:b w:val="0"/>
        <w:bCs w:val="0"/>
        <w:position w:val="0"/>
        <w:rtl w:val="0"/>
      </w:rPr>
    </w:lvl>
    <w:lvl w:ilvl="3">
      <w:start w:val="1"/>
      <w:numFmt w:val="decimal"/>
      <w:lvlText w:val="%1.%2.%3.%4."/>
      <w:lvlJc w:val="left"/>
      <w:rPr>
        <w:rFonts w:ascii="Trebuchet MS Bold" w:eastAsia="Trebuchet MS Bold" w:hAnsi="Trebuchet MS Bold" w:cs="Trebuchet MS Bold"/>
        <w:b w:val="0"/>
        <w:bCs w:val="0"/>
        <w:position w:val="0"/>
        <w:rtl w:val="0"/>
      </w:rPr>
    </w:lvl>
    <w:lvl w:ilvl="4">
      <w:start w:val="1"/>
      <w:numFmt w:val="decimal"/>
      <w:lvlText w:val="%1.%2.%3.%4.%5."/>
      <w:lvlJc w:val="left"/>
      <w:rPr>
        <w:rFonts w:ascii="Trebuchet MS Bold" w:eastAsia="Trebuchet MS Bold" w:hAnsi="Trebuchet MS Bold" w:cs="Trebuchet MS Bold"/>
        <w:b w:val="0"/>
        <w:bCs w:val="0"/>
        <w:position w:val="0"/>
        <w:rtl w:val="0"/>
      </w:rPr>
    </w:lvl>
    <w:lvl w:ilvl="5">
      <w:start w:val="1"/>
      <w:numFmt w:val="decimal"/>
      <w:lvlText w:val="%1.%2.%3.%4.%5.%6."/>
      <w:lvlJc w:val="left"/>
      <w:rPr>
        <w:rFonts w:ascii="Trebuchet MS Bold" w:eastAsia="Trebuchet MS Bold" w:hAnsi="Trebuchet MS Bold" w:cs="Trebuchet MS Bold"/>
        <w:b w:val="0"/>
        <w:bCs w:val="0"/>
        <w:position w:val="0"/>
        <w:rtl w:val="0"/>
      </w:rPr>
    </w:lvl>
    <w:lvl w:ilvl="6">
      <w:start w:val="1"/>
      <w:numFmt w:val="decimal"/>
      <w:lvlText w:val="%1.%2.%3.%4.%5.%6.%7."/>
      <w:lvlJc w:val="left"/>
      <w:rPr>
        <w:rFonts w:ascii="Trebuchet MS Bold" w:eastAsia="Trebuchet MS Bold" w:hAnsi="Trebuchet MS Bold" w:cs="Trebuchet MS Bold"/>
        <w:b w:val="0"/>
        <w:bCs w:val="0"/>
        <w:position w:val="0"/>
        <w:rtl w:val="0"/>
      </w:rPr>
    </w:lvl>
    <w:lvl w:ilvl="7">
      <w:start w:val="1"/>
      <w:numFmt w:val="decimal"/>
      <w:lvlText w:val="%1.%2.%3.%4.%5.%6.%7.%8."/>
      <w:lvlJc w:val="left"/>
      <w:rPr>
        <w:rFonts w:ascii="Trebuchet MS Bold" w:eastAsia="Trebuchet MS Bold" w:hAnsi="Trebuchet MS Bold" w:cs="Trebuchet MS Bold"/>
        <w:b w:val="0"/>
        <w:bCs w:val="0"/>
        <w:position w:val="0"/>
        <w:rtl w:val="0"/>
      </w:rPr>
    </w:lvl>
    <w:lvl w:ilvl="8">
      <w:start w:val="1"/>
      <w:numFmt w:val="decimal"/>
      <w:lvlText w:val="%1.%2.%3.%4.%5.%6.%7.%8.%9."/>
      <w:lvlJc w:val="left"/>
      <w:rPr>
        <w:rFonts w:ascii="Trebuchet MS Bold" w:eastAsia="Trebuchet MS Bold" w:hAnsi="Trebuchet MS Bold" w:cs="Trebuchet MS Bold"/>
        <w:b w:val="0"/>
        <w:bCs w:val="0"/>
        <w:position w:val="0"/>
        <w:rtl w:val="0"/>
      </w:rPr>
    </w:lvl>
  </w:abstractNum>
  <w:abstractNum w:abstractNumId="98" w15:restartNumberingAfterBreak="0">
    <w:nsid w:val="7F3275EE"/>
    <w:multiLevelType w:val="multilevel"/>
    <w:tmpl w:val="050AC698"/>
    <w:styleLink w:val="List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15"/>
  </w:num>
  <w:num w:numId="2">
    <w:abstractNumId w:val="7"/>
  </w:num>
  <w:num w:numId="3">
    <w:abstractNumId w:val="78"/>
  </w:num>
  <w:num w:numId="4">
    <w:abstractNumId w:val="30"/>
  </w:num>
  <w:num w:numId="5">
    <w:abstractNumId w:val="37"/>
  </w:num>
  <w:num w:numId="6">
    <w:abstractNumId w:val="53"/>
  </w:num>
  <w:num w:numId="7">
    <w:abstractNumId w:val="0"/>
  </w:num>
  <w:num w:numId="8">
    <w:abstractNumId w:val="52"/>
  </w:num>
  <w:num w:numId="9">
    <w:abstractNumId w:val="70"/>
  </w:num>
  <w:num w:numId="10">
    <w:abstractNumId w:val="38"/>
  </w:num>
  <w:num w:numId="11">
    <w:abstractNumId w:val="9"/>
  </w:num>
  <w:num w:numId="12">
    <w:abstractNumId w:val="20"/>
  </w:num>
  <w:num w:numId="13">
    <w:abstractNumId w:val="65"/>
  </w:num>
  <w:num w:numId="14">
    <w:abstractNumId w:val="92"/>
  </w:num>
  <w:num w:numId="15">
    <w:abstractNumId w:val="69"/>
  </w:num>
  <w:num w:numId="16">
    <w:abstractNumId w:val="80"/>
  </w:num>
  <w:num w:numId="17">
    <w:abstractNumId w:val="22"/>
  </w:num>
  <w:num w:numId="18">
    <w:abstractNumId w:val="32"/>
  </w:num>
  <w:num w:numId="19">
    <w:abstractNumId w:val="11"/>
  </w:num>
  <w:num w:numId="20">
    <w:abstractNumId w:val="60"/>
  </w:num>
  <w:num w:numId="21">
    <w:abstractNumId w:val="98"/>
  </w:num>
  <w:num w:numId="22">
    <w:abstractNumId w:val="63"/>
  </w:num>
  <w:num w:numId="23">
    <w:abstractNumId w:val="61"/>
  </w:num>
  <w:num w:numId="24">
    <w:abstractNumId w:val="45"/>
  </w:num>
  <w:num w:numId="25">
    <w:abstractNumId w:val="90"/>
  </w:num>
  <w:num w:numId="26">
    <w:abstractNumId w:val="40"/>
  </w:num>
  <w:num w:numId="27">
    <w:abstractNumId w:val="86"/>
  </w:num>
  <w:num w:numId="28">
    <w:abstractNumId w:val="2"/>
  </w:num>
  <w:num w:numId="29">
    <w:abstractNumId w:val="18"/>
  </w:num>
  <w:num w:numId="30">
    <w:abstractNumId w:val="89"/>
  </w:num>
  <w:num w:numId="31">
    <w:abstractNumId w:val="87"/>
  </w:num>
  <w:num w:numId="32">
    <w:abstractNumId w:val="36"/>
  </w:num>
  <w:num w:numId="33">
    <w:abstractNumId w:val="57"/>
  </w:num>
  <w:num w:numId="34">
    <w:abstractNumId w:val="6"/>
  </w:num>
  <w:num w:numId="35">
    <w:abstractNumId w:val="3"/>
  </w:num>
  <w:num w:numId="36">
    <w:abstractNumId w:val="5"/>
  </w:num>
  <w:num w:numId="37">
    <w:abstractNumId w:val="75"/>
  </w:num>
  <w:num w:numId="38">
    <w:abstractNumId w:val="46"/>
  </w:num>
  <w:num w:numId="39">
    <w:abstractNumId w:val="44"/>
  </w:num>
  <w:num w:numId="40">
    <w:abstractNumId w:val="96"/>
  </w:num>
  <w:num w:numId="41">
    <w:abstractNumId w:val="91"/>
  </w:num>
  <w:num w:numId="42">
    <w:abstractNumId w:val="67"/>
  </w:num>
  <w:num w:numId="43">
    <w:abstractNumId w:val="59"/>
  </w:num>
  <w:num w:numId="44">
    <w:abstractNumId w:val="62"/>
  </w:num>
  <w:num w:numId="45">
    <w:abstractNumId w:val="82"/>
  </w:num>
  <w:num w:numId="46">
    <w:abstractNumId w:val="16"/>
  </w:num>
  <w:num w:numId="47">
    <w:abstractNumId w:val="97"/>
  </w:num>
  <w:num w:numId="48">
    <w:abstractNumId w:val="50"/>
  </w:num>
  <w:num w:numId="49">
    <w:abstractNumId w:val="10"/>
  </w:num>
  <w:num w:numId="50">
    <w:abstractNumId w:val="81"/>
  </w:num>
  <w:num w:numId="51">
    <w:abstractNumId w:val="34"/>
  </w:num>
  <w:num w:numId="52">
    <w:abstractNumId w:val="93"/>
  </w:num>
  <w:num w:numId="53">
    <w:abstractNumId w:val="84"/>
  </w:num>
  <w:num w:numId="54">
    <w:abstractNumId w:val="39"/>
  </w:num>
  <w:num w:numId="55">
    <w:abstractNumId w:val="54"/>
  </w:num>
  <w:num w:numId="56">
    <w:abstractNumId w:val="83"/>
  </w:num>
  <w:num w:numId="57">
    <w:abstractNumId w:val="71"/>
  </w:num>
  <w:num w:numId="58">
    <w:abstractNumId w:val="72"/>
  </w:num>
  <w:num w:numId="59">
    <w:abstractNumId w:val="33"/>
  </w:num>
  <w:num w:numId="60">
    <w:abstractNumId w:val="24"/>
  </w:num>
  <w:num w:numId="61">
    <w:abstractNumId w:val="35"/>
  </w:num>
  <w:num w:numId="62">
    <w:abstractNumId w:val="29"/>
  </w:num>
  <w:num w:numId="63">
    <w:abstractNumId w:val="4"/>
  </w:num>
  <w:num w:numId="64">
    <w:abstractNumId w:val="42"/>
  </w:num>
  <w:num w:numId="65">
    <w:abstractNumId w:val="88"/>
  </w:num>
  <w:num w:numId="66">
    <w:abstractNumId w:val="47"/>
  </w:num>
  <w:num w:numId="67">
    <w:abstractNumId w:val="17"/>
  </w:num>
  <w:num w:numId="68">
    <w:abstractNumId w:val="74"/>
  </w:num>
  <w:num w:numId="69">
    <w:abstractNumId w:val="26"/>
  </w:num>
  <w:num w:numId="70">
    <w:abstractNumId w:val="1"/>
  </w:num>
  <w:num w:numId="71">
    <w:abstractNumId w:val="41"/>
  </w:num>
  <w:num w:numId="72">
    <w:abstractNumId w:val="58"/>
  </w:num>
  <w:num w:numId="73">
    <w:abstractNumId w:val="73"/>
  </w:num>
  <w:num w:numId="74">
    <w:abstractNumId w:val="55"/>
  </w:num>
  <w:num w:numId="75">
    <w:abstractNumId w:val="43"/>
  </w:num>
  <w:num w:numId="76">
    <w:abstractNumId w:val="66"/>
  </w:num>
  <w:num w:numId="77">
    <w:abstractNumId w:val="49"/>
  </w:num>
  <w:num w:numId="78">
    <w:abstractNumId w:val="64"/>
  </w:num>
  <w:num w:numId="79">
    <w:abstractNumId w:val="85"/>
  </w:num>
  <w:num w:numId="80">
    <w:abstractNumId w:val="68"/>
  </w:num>
  <w:num w:numId="81">
    <w:abstractNumId w:val="14"/>
  </w:num>
  <w:num w:numId="82">
    <w:abstractNumId w:val="48"/>
  </w:num>
  <w:num w:numId="83">
    <w:abstractNumId w:val="21"/>
  </w:num>
  <w:num w:numId="84">
    <w:abstractNumId w:val="27"/>
  </w:num>
  <w:num w:numId="85">
    <w:abstractNumId w:val="8"/>
  </w:num>
  <w:num w:numId="86">
    <w:abstractNumId w:val="79"/>
  </w:num>
  <w:num w:numId="87">
    <w:abstractNumId w:val="25"/>
  </w:num>
  <w:num w:numId="88">
    <w:abstractNumId w:val="28"/>
  </w:num>
  <w:num w:numId="89">
    <w:abstractNumId w:val="95"/>
  </w:num>
  <w:num w:numId="90">
    <w:abstractNumId w:val="23"/>
  </w:num>
  <w:num w:numId="91">
    <w:abstractNumId w:val="31"/>
  </w:num>
  <w:num w:numId="92">
    <w:abstractNumId w:val="76"/>
  </w:num>
  <w:num w:numId="93">
    <w:abstractNumId w:val="19"/>
  </w:num>
  <w:num w:numId="94">
    <w:abstractNumId w:val="13"/>
  </w:num>
  <w:num w:numId="95">
    <w:abstractNumId w:val="12"/>
  </w:num>
  <w:num w:numId="96">
    <w:abstractNumId w:val="56"/>
  </w:num>
  <w:num w:numId="97">
    <w:abstractNumId w:val="51"/>
  </w:num>
  <w:num w:numId="98">
    <w:abstractNumId w:val="94"/>
  </w:num>
  <w:num w:numId="99">
    <w:abstractNumId w:val="77"/>
  </w:num>
  <w:numIdMacAtCleanup w:val="9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an Robinson">
    <w15:presenceInfo w15:providerId="AD" w15:userId="S-1-5-21-1841060457-258480087-926709054-149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GB" w:vendorID="64" w:dllVersion="131078" w:nlCheck="1" w:checkStyle="1"/>
  <w:activeWritingStyle w:appName="MSWord" w:lang="en-US" w:vendorID="64" w:dllVersion="131078" w:nlCheck="1" w:checkStyle="1"/>
  <w:activeWritingStyle w:appName="MSWord" w:lang="en-NZ"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BF6"/>
    <w:rsid w:val="00000CA8"/>
    <w:rsid w:val="00001907"/>
    <w:rsid w:val="00001D86"/>
    <w:rsid w:val="00001E52"/>
    <w:rsid w:val="0000272A"/>
    <w:rsid w:val="0000278F"/>
    <w:rsid w:val="00002A5F"/>
    <w:rsid w:val="00002CE3"/>
    <w:rsid w:val="000035E1"/>
    <w:rsid w:val="00003C72"/>
    <w:rsid w:val="00004120"/>
    <w:rsid w:val="00004157"/>
    <w:rsid w:val="00004E07"/>
    <w:rsid w:val="00005125"/>
    <w:rsid w:val="00005456"/>
    <w:rsid w:val="000057AA"/>
    <w:rsid w:val="00005845"/>
    <w:rsid w:val="0000683B"/>
    <w:rsid w:val="00006B0B"/>
    <w:rsid w:val="000075A3"/>
    <w:rsid w:val="000101B0"/>
    <w:rsid w:val="0001093E"/>
    <w:rsid w:val="0001134C"/>
    <w:rsid w:val="000122EA"/>
    <w:rsid w:val="000125B2"/>
    <w:rsid w:val="000131B9"/>
    <w:rsid w:val="000131D9"/>
    <w:rsid w:val="0001380C"/>
    <w:rsid w:val="00013ADE"/>
    <w:rsid w:val="00014BFB"/>
    <w:rsid w:val="00015653"/>
    <w:rsid w:val="0001579F"/>
    <w:rsid w:val="00015860"/>
    <w:rsid w:val="00015B6A"/>
    <w:rsid w:val="00015C03"/>
    <w:rsid w:val="000160A1"/>
    <w:rsid w:val="000174CB"/>
    <w:rsid w:val="000177F6"/>
    <w:rsid w:val="00017D90"/>
    <w:rsid w:val="000205AF"/>
    <w:rsid w:val="000206FC"/>
    <w:rsid w:val="00020AA0"/>
    <w:rsid w:val="00021004"/>
    <w:rsid w:val="00021475"/>
    <w:rsid w:val="000217F5"/>
    <w:rsid w:val="00021D8A"/>
    <w:rsid w:val="00021DC4"/>
    <w:rsid w:val="00022401"/>
    <w:rsid w:val="0002252F"/>
    <w:rsid w:val="00022DE9"/>
    <w:rsid w:val="00023435"/>
    <w:rsid w:val="000234A8"/>
    <w:rsid w:val="00023A76"/>
    <w:rsid w:val="00023C29"/>
    <w:rsid w:val="00023F78"/>
    <w:rsid w:val="00024495"/>
    <w:rsid w:val="0002489D"/>
    <w:rsid w:val="00025C9A"/>
    <w:rsid w:val="00025E57"/>
    <w:rsid w:val="000260FF"/>
    <w:rsid w:val="00026455"/>
    <w:rsid w:val="000266D2"/>
    <w:rsid w:val="00030007"/>
    <w:rsid w:val="000315D6"/>
    <w:rsid w:val="0003178C"/>
    <w:rsid w:val="00031E16"/>
    <w:rsid w:val="00031E84"/>
    <w:rsid w:val="0003214C"/>
    <w:rsid w:val="00032241"/>
    <w:rsid w:val="00032E37"/>
    <w:rsid w:val="0003361A"/>
    <w:rsid w:val="00033F55"/>
    <w:rsid w:val="00033F65"/>
    <w:rsid w:val="000341EA"/>
    <w:rsid w:val="00034508"/>
    <w:rsid w:val="000348DE"/>
    <w:rsid w:val="00034D9D"/>
    <w:rsid w:val="0003544E"/>
    <w:rsid w:val="00035830"/>
    <w:rsid w:val="00036A5C"/>
    <w:rsid w:val="00036F60"/>
    <w:rsid w:val="000377AB"/>
    <w:rsid w:val="0003782E"/>
    <w:rsid w:val="00037A3E"/>
    <w:rsid w:val="00037E21"/>
    <w:rsid w:val="00040511"/>
    <w:rsid w:val="00041E0C"/>
    <w:rsid w:val="000421AB"/>
    <w:rsid w:val="00043249"/>
    <w:rsid w:val="000434AB"/>
    <w:rsid w:val="000445AD"/>
    <w:rsid w:val="00044654"/>
    <w:rsid w:val="00044655"/>
    <w:rsid w:val="000448C9"/>
    <w:rsid w:val="00044B8D"/>
    <w:rsid w:val="00044FDD"/>
    <w:rsid w:val="000459A0"/>
    <w:rsid w:val="00045DAE"/>
    <w:rsid w:val="0004632E"/>
    <w:rsid w:val="000464F1"/>
    <w:rsid w:val="00046804"/>
    <w:rsid w:val="00046CF8"/>
    <w:rsid w:val="000477B7"/>
    <w:rsid w:val="00050021"/>
    <w:rsid w:val="000509F3"/>
    <w:rsid w:val="0005135E"/>
    <w:rsid w:val="00051404"/>
    <w:rsid w:val="0005159D"/>
    <w:rsid w:val="00051BB6"/>
    <w:rsid w:val="000520CA"/>
    <w:rsid w:val="000524F1"/>
    <w:rsid w:val="00052FF6"/>
    <w:rsid w:val="00053494"/>
    <w:rsid w:val="000540EE"/>
    <w:rsid w:val="00054895"/>
    <w:rsid w:val="000548D9"/>
    <w:rsid w:val="000549A0"/>
    <w:rsid w:val="00054B0C"/>
    <w:rsid w:val="00054EB2"/>
    <w:rsid w:val="00055372"/>
    <w:rsid w:val="00055972"/>
    <w:rsid w:val="00055AC7"/>
    <w:rsid w:val="00056113"/>
    <w:rsid w:val="000561E4"/>
    <w:rsid w:val="00056226"/>
    <w:rsid w:val="000562CA"/>
    <w:rsid w:val="00056567"/>
    <w:rsid w:val="00056B16"/>
    <w:rsid w:val="00057080"/>
    <w:rsid w:val="0005709B"/>
    <w:rsid w:val="000575CF"/>
    <w:rsid w:val="00057DCF"/>
    <w:rsid w:val="00057E03"/>
    <w:rsid w:val="00057F1E"/>
    <w:rsid w:val="0006004C"/>
    <w:rsid w:val="0006010A"/>
    <w:rsid w:val="0006021E"/>
    <w:rsid w:val="0006041E"/>
    <w:rsid w:val="00060622"/>
    <w:rsid w:val="00060E4F"/>
    <w:rsid w:val="00061536"/>
    <w:rsid w:val="00061B74"/>
    <w:rsid w:val="00062063"/>
    <w:rsid w:val="00062249"/>
    <w:rsid w:val="00062334"/>
    <w:rsid w:val="00062792"/>
    <w:rsid w:val="00062E78"/>
    <w:rsid w:val="00063762"/>
    <w:rsid w:val="00063935"/>
    <w:rsid w:val="00063E7C"/>
    <w:rsid w:val="00064548"/>
    <w:rsid w:val="00064A64"/>
    <w:rsid w:val="00064BA3"/>
    <w:rsid w:val="0006562F"/>
    <w:rsid w:val="00065E88"/>
    <w:rsid w:val="00066A40"/>
    <w:rsid w:val="0006793B"/>
    <w:rsid w:val="00067C2A"/>
    <w:rsid w:val="00067FC8"/>
    <w:rsid w:val="00070127"/>
    <w:rsid w:val="00070B1A"/>
    <w:rsid w:val="00070CD4"/>
    <w:rsid w:val="0007137A"/>
    <w:rsid w:val="00071B0A"/>
    <w:rsid w:val="00072644"/>
    <w:rsid w:val="00072768"/>
    <w:rsid w:val="00072CAA"/>
    <w:rsid w:val="00072DC0"/>
    <w:rsid w:val="000734D7"/>
    <w:rsid w:val="000734EF"/>
    <w:rsid w:val="00073C9E"/>
    <w:rsid w:val="0007404F"/>
    <w:rsid w:val="000748FE"/>
    <w:rsid w:val="00074A0E"/>
    <w:rsid w:val="00074B7D"/>
    <w:rsid w:val="00074D27"/>
    <w:rsid w:val="00075056"/>
    <w:rsid w:val="00075063"/>
    <w:rsid w:val="00075100"/>
    <w:rsid w:val="00075324"/>
    <w:rsid w:val="000761BB"/>
    <w:rsid w:val="00077232"/>
    <w:rsid w:val="00077367"/>
    <w:rsid w:val="000802D2"/>
    <w:rsid w:val="00080BD1"/>
    <w:rsid w:val="00080EAA"/>
    <w:rsid w:val="0008130C"/>
    <w:rsid w:val="0008131D"/>
    <w:rsid w:val="00081690"/>
    <w:rsid w:val="00081B5A"/>
    <w:rsid w:val="00081C3E"/>
    <w:rsid w:val="000822D6"/>
    <w:rsid w:val="00082B33"/>
    <w:rsid w:val="00082B40"/>
    <w:rsid w:val="00082E59"/>
    <w:rsid w:val="0008309A"/>
    <w:rsid w:val="00083A09"/>
    <w:rsid w:val="00083C03"/>
    <w:rsid w:val="0008485F"/>
    <w:rsid w:val="00085230"/>
    <w:rsid w:val="00086D18"/>
    <w:rsid w:val="00086FA9"/>
    <w:rsid w:val="000873D3"/>
    <w:rsid w:val="000902FD"/>
    <w:rsid w:val="00090867"/>
    <w:rsid w:val="00090BF9"/>
    <w:rsid w:val="00090CB7"/>
    <w:rsid w:val="00090D3E"/>
    <w:rsid w:val="0009100C"/>
    <w:rsid w:val="0009107D"/>
    <w:rsid w:val="00091B23"/>
    <w:rsid w:val="000923DC"/>
    <w:rsid w:val="000938C2"/>
    <w:rsid w:val="000944FE"/>
    <w:rsid w:val="000949F8"/>
    <w:rsid w:val="00094E53"/>
    <w:rsid w:val="00094F44"/>
    <w:rsid w:val="0009566E"/>
    <w:rsid w:val="0009571C"/>
    <w:rsid w:val="00095885"/>
    <w:rsid w:val="00095BDC"/>
    <w:rsid w:val="00096087"/>
    <w:rsid w:val="00096807"/>
    <w:rsid w:val="00096B73"/>
    <w:rsid w:val="00097017"/>
    <w:rsid w:val="000971A7"/>
    <w:rsid w:val="00097323"/>
    <w:rsid w:val="000973F9"/>
    <w:rsid w:val="00097A1E"/>
    <w:rsid w:val="00097F0F"/>
    <w:rsid w:val="000A024F"/>
    <w:rsid w:val="000A0289"/>
    <w:rsid w:val="000A0398"/>
    <w:rsid w:val="000A0830"/>
    <w:rsid w:val="000A08E0"/>
    <w:rsid w:val="000A0B46"/>
    <w:rsid w:val="000A0F4C"/>
    <w:rsid w:val="000A1533"/>
    <w:rsid w:val="000A21B8"/>
    <w:rsid w:val="000A2C62"/>
    <w:rsid w:val="000A2F7D"/>
    <w:rsid w:val="000A3034"/>
    <w:rsid w:val="000A3778"/>
    <w:rsid w:val="000A3F45"/>
    <w:rsid w:val="000A4287"/>
    <w:rsid w:val="000A44E4"/>
    <w:rsid w:val="000A464C"/>
    <w:rsid w:val="000A4779"/>
    <w:rsid w:val="000A47FB"/>
    <w:rsid w:val="000A498F"/>
    <w:rsid w:val="000A5408"/>
    <w:rsid w:val="000A5FFD"/>
    <w:rsid w:val="000A60FE"/>
    <w:rsid w:val="000A6186"/>
    <w:rsid w:val="000A62FE"/>
    <w:rsid w:val="000A6BE5"/>
    <w:rsid w:val="000A6C34"/>
    <w:rsid w:val="000A6CEB"/>
    <w:rsid w:val="000A6D7E"/>
    <w:rsid w:val="000A6EF8"/>
    <w:rsid w:val="000A7333"/>
    <w:rsid w:val="000A790E"/>
    <w:rsid w:val="000A798A"/>
    <w:rsid w:val="000A7B8A"/>
    <w:rsid w:val="000B1427"/>
    <w:rsid w:val="000B148F"/>
    <w:rsid w:val="000B1BA8"/>
    <w:rsid w:val="000B1C18"/>
    <w:rsid w:val="000B36AF"/>
    <w:rsid w:val="000B3A46"/>
    <w:rsid w:val="000B3C46"/>
    <w:rsid w:val="000B3FE9"/>
    <w:rsid w:val="000B483A"/>
    <w:rsid w:val="000B48A6"/>
    <w:rsid w:val="000B49C2"/>
    <w:rsid w:val="000B4B99"/>
    <w:rsid w:val="000B5005"/>
    <w:rsid w:val="000B5072"/>
    <w:rsid w:val="000B50F4"/>
    <w:rsid w:val="000B5999"/>
    <w:rsid w:val="000B5BE1"/>
    <w:rsid w:val="000B5E17"/>
    <w:rsid w:val="000B5F2A"/>
    <w:rsid w:val="000B6775"/>
    <w:rsid w:val="000B7CAA"/>
    <w:rsid w:val="000C0415"/>
    <w:rsid w:val="000C0E3B"/>
    <w:rsid w:val="000C1743"/>
    <w:rsid w:val="000C1847"/>
    <w:rsid w:val="000C1D2C"/>
    <w:rsid w:val="000C2571"/>
    <w:rsid w:val="000C295E"/>
    <w:rsid w:val="000C352C"/>
    <w:rsid w:val="000C3D1A"/>
    <w:rsid w:val="000C4DDD"/>
    <w:rsid w:val="000C506D"/>
    <w:rsid w:val="000C533E"/>
    <w:rsid w:val="000C53C5"/>
    <w:rsid w:val="000C5968"/>
    <w:rsid w:val="000C5C1D"/>
    <w:rsid w:val="000C5F12"/>
    <w:rsid w:val="000C66BF"/>
    <w:rsid w:val="000C7517"/>
    <w:rsid w:val="000C78C6"/>
    <w:rsid w:val="000D00F9"/>
    <w:rsid w:val="000D022C"/>
    <w:rsid w:val="000D048C"/>
    <w:rsid w:val="000D05BB"/>
    <w:rsid w:val="000D0818"/>
    <w:rsid w:val="000D0ABB"/>
    <w:rsid w:val="000D0FD6"/>
    <w:rsid w:val="000D11EC"/>
    <w:rsid w:val="000D1449"/>
    <w:rsid w:val="000D1A57"/>
    <w:rsid w:val="000D1E42"/>
    <w:rsid w:val="000D1EE9"/>
    <w:rsid w:val="000D2000"/>
    <w:rsid w:val="000D285B"/>
    <w:rsid w:val="000D2DF2"/>
    <w:rsid w:val="000D2F4F"/>
    <w:rsid w:val="000D3449"/>
    <w:rsid w:val="000D360F"/>
    <w:rsid w:val="000D3D7D"/>
    <w:rsid w:val="000D43BE"/>
    <w:rsid w:val="000D451E"/>
    <w:rsid w:val="000D4E89"/>
    <w:rsid w:val="000D52A1"/>
    <w:rsid w:val="000D57E2"/>
    <w:rsid w:val="000D5B18"/>
    <w:rsid w:val="000D65C1"/>
    <w:rsid w:val="000D6995"/>
    <w:rsid w:val="000E0588"/>
    <w:rsid w:val="000E0DAD"/>
    <w:rsid w:val="000E1C2F"/>
    <w:rsid w:val="000E1F5B"/>
    <w:rsid w:val="000E2363"/>
    <w:rsid w:val="000E2CEB"/>
    <w:rsid w:val="000E2FE9"/>
    <w:rsid w:val="000E3117"/>
    <w:rsid w:val="000E3178"/>
    <w:rsid w:val="000E3C19"/>
    <w:rsid w:val="000E43B3"/>
    <w:rsid w:val="000E4ED1"/>
    <w:rsid w:val="000E506E"/>
    <w:rsid w:val="000E57B3"/>
    <w:rsid w:val="000E586B"/>
    <w:rsid w:val="000E58B6"/>
    <w:rsid w:val="000E6178"/>
    <w:rsid w:val="000E6D9E"/>
    <w:rsid w:val="000E7618"/>
    <w:rsid w:val="000E7AD0"/>
    <w:rsid w:val="000F03C6"/>
    <w:rsid w:val="000F0E78"/>
    <w:rsid w:val="000F0FF4"/>
    <w:rsid w:val="000F17C2"/>
    <w:rsid w:val="000F183C"/>
    <w:rsid w:val="000F1A04"/>
    <w:rsid w:val="000F1A0D"/>
    <w:rsid w:val="000F1FFE"/>
    <w:rsid w:val="000F225E"/>
    <w:rsid w:val="000F29FC"/>
    <w:rsid w:val="000F2B73"/>
    <w:rsid w:val="000F2C3A"/>
    <w:rsid w:val="000F2F78"/>
    <w:rsid w:val="000F3057"/>
    <w:rsid w:val="000F32EE"/>
    <w:rsid w:val="000F3503"/>
    <w:rsid w:val="000F36AD"/>
    <w:rsid w:val="000F3A65"/>
    <w:rsid w:val="000F4082"/>
    <w:rsid w:val="000F4475"/>
    <w:rsid w:val="000F468D"/>
    <w:rsid w:val="000F477E"/>
    <w:rsid w:val="000F4891"/>
    <w:rsid w:val="000F4F07"/>
    <w:rsid w:val="000F51C9"/>
    <w:rsid w:val="000F55A3"/>
    <w:rsid w:val="000F5677"/>
    <w:rsid w:val="000F5CDD"/>
    <w:rsid w:val="000F5CFF"/>
    <w:rsid w:val="000F6317"/>
    <w:rsid w:val="000F635E"/>
    <w:rsid w:val="000F64F0"/>
    <w:rsid w:val="000F6504"/>
    <w:rsid w:val="000F6AFE"/>
    <w:rsid w:val="000F71CE"/>
    <w:rsid w:val="001008E0"/>
    <w:rsid w:val="00100989"/>
    <w:rsid w:val="001014E7"/>
    <w:rsid w:val="00101F60"/>
    <w:rsid w:val="00102C1E"/>
    <w:rsid w:val="00102D4A"/>
    <w:rsid w:val="00103E01"/>
    <w:rsid w:val="001047C6"/>
    <w:rsid w:val="00105D4D"/>
    <w:rsid w:val="00105E7E"/>
    <w:rsid w:val="00105EF0"/>
    <w:rsid w:val="001060F5"/>
    <w:rsid w:val="001066D6"/>
    <w:rsid w:val="001068EA"/>
    <w:rsid w:val="00106D42"/>
    <w:rsid w:val="00107472"/>
    <w:rsid w:val="00107D07"/>
    <w:rsid w:val="001107FC"/>
    <w:rsid w:val="00110869"/>
    <w:rsid w:val="00110B0F"/>
    <w:rsid w:val="00110F73"/>
    <w:rsid w:val="00111347"/>
    <w:rsid w:val="0011158A"/>
    <w:rsid w:val="00111710"/>
    <w:rsid w:val="00111777"/>
    <w:rsid w:val="00111F32"/>
    <w:rsid w:val="001129CC"/>
    <w:rsid w:val="00112DF4"/>
    <w:rsid w:val="00112F30"/>
    <w:rsid w:val="00113106"/>
    <w:rsid w:val="001134AE"/>
    <w:rsid w:val="00113993"/>
    <w:rsid w:val="00113A94"/>
    <w:rsid w:val="00113B22"/>
    <w:rsid w:val="0011403C"/>
    <w:rsid w:val="0011459A"/>
    <w:rsid w:val="001149D1"/>
    <w:rsid w:val="0011503F"/>
    <w:rsid w:val="001150C5"/>
    <w:rsid w:val="00115B6D"/>
    <w:rsid w:val="00115E27"/>
    <w:rsid w:val="00115EED"/>
    <w:rsid w:val="001162E2"/>
    <w:rsid w:val="00116421"/>
    <w:rsid w:val="0011695E"/>
    <w:rsid w:val="0011725F"/>
    <w:rsid w:val="00120135"/>
    <w:rsid w:val="0012047E"/>
    <w:rsid w:val="001207DA"/>
    <w:rsid w:val="00121376"/>
    <w:rsid w:val="00121865"/>
    <w:rsid w:val="00121DBA"/>
    <w:rsid w:val="00122301"/>
    <w:rsid w:val="00122A74"/>
    <w:rsid w:val="00123B59"/>
    <w:rsid w:val="00123F92"/>
    <w:rsid w:val="00124080"/>
    <w:rsid w:val="001252EE"/>
    <w:rsid w:val="001253EB"/>
    <w:rsid w:val="0012547F"/>
    <w:rsid w:val="00125510"/>
    <w:rsid w:val="00126D08"/>
    <w:rsid w:val="00126D7F"/>
    <w:rsid w:val="001274AB"/>
    <w:rsid w:val="00127659"/>
    <w:rsid w:val="00127866"/>
    <w:rsid w:val="00127D0D"/>
    <w:rsid w:val="00127EED"/>
    <w:rsid w:val="00127F9E"/>
    <w:rsid w:val="001303AB"/>
    <w:rsid w:val="001304B5"/>
    <w:rsid w:val="00130603"/>
    <w:rsid w:val="0013084B"/>
    <w:rsid w:val="00130986"/>
    <w:rsid w:val="00131A2B"/>
    <w:rsid w:val="00132EC1"/>
    <w:rsid w:val="00133902"/>
    <w:rsid w:val="00134836"/>
    <w:rsid w:val="001348D8"/>
    <w:rsid w:val="00134F15"/>
    <w:rsid w:val="00135392"/>
    <w:rsid w:val="001353EB"/>
    <w:rsid w:val="001356EF"/>
    <w:rsid w:val="00135706"/>
    <w:rsid w:val="00135DD6"/>
    <w:rsid w:val="00136CE0"/>
    <w:rsid w:val="00137C16"/>
    <w:rsid w:val="00137F67"/>
    <w:rsid w:val="0014034B"/>
    <w:rsid w:val="00140EE1"/>
    <w:rsid w:val="00140FA1"/>
    <w:rsid w:val="00141151"/>
    <w:rsid w:val="001411C6"/>
    <w:rsid w:val="001416E6"/>
    <w:rsid w:val="00141B89"/>
    <w:rsid w:val="0014239C"/>
    <w:rsid w:val="00142B69"/>
    <w:rsid w:val="00142D7F"/>
    <w:rsid w:val="00143544"/>
    <w:rsid w:val="00143B00"/>
    <w:rsid w:val="00143B91"/>
    <w:rsid w:val="00143F97"/>
    <w:rsid w:val="001442E8"/>
    <w:rsid w:val="001443C3"/>
    <w:rsid w:val="00144761"/>
    <w:rsid w:val="001447EB"/>
    <w:rsid w:val="00145010"/>
    <w:rsid w:val="0014507B"/>
    <w:rsid w:val="00145816"/>
    <w:rsid w:val="001458C4"/>
    <w:rsid w:val="00145E1A"/>
    <w:rsid w:val="00146350"/>
    <w:rsid w:val="0014662F"/>
    <w:rsid w:val="0014673C"/>
    <w:rsid w:val="00146D5A"/>
    <w:rsid w:val="00146DAE"/>
    <w:rsid w:val="00146E7C"/>
    <w:rsid w:val="00147529"/>
    <w:rsid w:val="00147C21"/>
    <w:rsid w:val="0015056C"/>
    <w:rsid w:val="001506F1"/>
    <w:rsid w:val="00150B42"/>
    <w:rsid w:val="00150C86"/>
    <w:rsid w:val="0015241F"/>
    <w:rsid w:val="00152AF7"/>
    <w:rsid w:val="00152D55"/>
    <w:rsid w:val="001532DF"/>
    <w:rsid w:val="00153794"/>
    <w:rsid w:val="00153A34"/>
    <w:rsid w:val="00153CC8"/>
    <w:rsid w:val="00153DFA"/>
    <w:rsid w:val="00154108"/>
    <w:rsid w:val="001544BA"/>
    <w:rsid w:val="0015530E"/>
    <w:rsid w:val="0015542A"/>
    <w:rsid w:val="00155458"/>
    <w:rsid w:val="00155610"/>
    <w:rsid w:val="0015568A"/>
    <w:rsid w:val="00155911"/>
    <w:rsid w:val="0015600E"/>
    <w:rsid w:val="001560D6"/>
    <w:rsid w:val="001566BA"/>
    <w:rsid w:val="0015686F"/>
    <w:rsid w:val="00156889"/>
    <w:rsid w:val="00156C3E"/>
    <w:rsid w:val="001571F9"/>
    <w:rsid w:val="0015737E"/>
    <w:rsid w:val="00157929"/>
    <w:rsid w:val="00157CFD"/>
    <w:rsid w:val="00157E85"/>
    <w:rsid w:val="0016045E"/>
    <w:rsid w:val="00160F58"/>
    <w:rsid w:val="001614E1"/>
    <w:rsid w:val="001617DC"/>
    <w:rsid w:val="00161809"/>
    <w:rsid w:val="0016180B"/>
    <w:rsid w:val="00161F04"/>
    <w:rsid w:val="00162560"/>
    <w:rsid w:val="001638EC"/>
    <w:rsid w:val="001643BA"/>
    <w:rsid w:val="001644DF"/>
    <w:rsid w:val="001646F5"/>
    <w:rsid w:val="00164D85"/>
    <w:rsid w:val="00165DD1"/>
    <w:rsid w:val="00166262"/>
    <w:rsid w:val="00166DFE"/>
    <w:rsid w:val="00166E0C"/>
    <w:rsid w:val="00166EBA"/>
    <w:rsid w:val="00167101"/>
    <w:rsid w:val="00167D11"/>
    <w:rsid w:val="0017005A"/>
    <w:rsid w:val="00171A87"/>
    <w:rsid w:val="00172B6E"/>
    <w:rsid w:val="00172BBE"/>
    <w:rsid w:val="00172E20"/>
    <w:rsid w:val="001730E9"/>
    <w:rsid w:val="00173549"/>
    <w:rsid w:val="0017399E"/>
    <w:rsid w:val="00174597"/>
    <w:rsid w:val="001748C7"/>
    <w:rsid w:val="001749FF"/>
    <w:rsid w:val="00174F5B"/>
    <w:rsid w:val="00174F8B"/>
    <w:rsid w:val="0017519B"/>
    <w:rsid w:val="001755F4"/>
    <w:rsid w:val="00175918"/>
    <w:rsid w:val="00176215"/>
    <w:rsid w:val="0017626D"/>
    <w:rsid w:val="0017651C"/>
    <w:rsid w:val="00176704"/>
    <w:rsid w:val="0017674A"/>
    <w:rsid w:val="00176DEF"/>
    <w:rsid w:val="0017747C"/>
    <w:rsid w:val="001774AD"/>
    <w:rsid w:val="001779CA"/>
    <w:rsid w:val="00177A33"/>
    <w:rsid w:val="00177DDB"/>
    <w:rsid w:val="00177F10"/>
    <w:rsid w:val="0018089C"/>
    <w:rsid w:val="00180B8F"/>
    <w:rsid w:val="00181244"/>
    <w:rsid w:val="00181D07"/>
    <w:rsid w:val="00181E8D"/>
    <w:rsid w:val="0018211F"/>
    <w:rsid w:val="00182292"/>
    <w:rsid w:val="00182770"/>
    <w:rsid w:val="00182E62"/>
    <w:rsid w:val="00183CCE"/>
    <w:rsid w:val="00184360"/>
    <w:rsid w:val="00184AA4"/>
    <w:rsid w:val="00184B18"/>
    <w:rsid w:val="0018509D"/>
    <w:rsid w:val="00185527"/>
    <w:rsid w:val="00185D47"/>
    <w:rsid w:val="00185F4F"/>
    <w:rsid w:val="00185FE5"/>
    <w:rsid w:val="0018637D"/>
    <w:rsid w:val="00186D11"/>
    <w:rsid w:val="001873AB"/>
    <w:rsid w:val="00190860"/>
    <w:rsid w:val="001909E5"/>
    <w:rsid w:val="00191D2F"/>
    <w:rsid w:val="00191F69"/>
    <w:rsid w:val="00192102"/>
    <w:rsid w:val="00192297"/>
    <w:rsid w:val="00192618"/>
    <w:rsid w:val="00192812"/>
    <w:rsid w:val="001928AC"/>
    <w:rsid w:val="001936E0"/>
    <w:rsid w:val="001939D9"/>
    <w:rsid w:val="00193BFC"/>
    <w:rsid w:val="00193CD7"/>
    <w:rsid w:val="00194333"/>
    <w:rsid w:val="00194BA9"/>
    <w:rsid w:val="00194EE1"/>
    <w:rsid w:val="00195F54"/>
    <w:rsid w:val="00196502"/>
    <w:rsid w:val="00196AC3"/>
    <w:rsid w:val="00196E4C"/>
    <w:rsid w:val="0019742F"/>
    <w:rsid w:val="00197758"/>
    <w:rsid w:val="00197B08"/>
    <w:rsid w:val="00197DE3"/>
    <w:rsid w:val="001A0CD1"/>
    <w:rsid w:val="001A0E72"/>
    <w:rsid w:val="001A1150"/>
    <w:rsid w:val="001A18E4"/>
    <w:rsid w:val="001A1BEE"/>
    <w:rsid w:val="001A1BF2"/>
    <w:rsid w:val="001A1E37"/>
    <w:rsid w:val="001A1E4A"/>
    <w:rsid w:val="001A1F03"/>
    <w:rsid w:val="001A2818"/>
    <w:rsid w:val="001A2986"/>
    <w:rsid w:val="001A2D26"/>
    <w:rsid w:val="001A497E"/>
    <w:rsid w:val="001A49C9"/>
    <w:rsid w:val="001A4A1B"/>
    <w:rsid w:val="001A579A"/>
    <w:rsid w:val="001A584F"/>
    <w:rsid w:val="001A594E"/>
    <w:rsid w:val="001A5D3B"/>
    <w:rsid w:val="001A5F4A"/>
    <w:rsid w:val="001A60F2"/>
    <w:rsid w:val="001A67DE"/>
    <w:rsid w:val="001A6C56"/>
    <w:rsid w:val="001A7113"/>
    <w:rsid w:val="001A7123"/>
    <w:rsid w:val="001A7329"/>
    <w:rsid w:val="001A7D44"/>
    <w:rsid w:val="001B001B"/>
    <w:rsid w:val="001B030E"/>
    <w:rsid w:val="001B063C"/>
    <w:rsid w:val="001B0A57"/>
    <w:rsid w:val="001B0DA6"/>
    <w:rsid w:val="001B0DD9"/>
    <w:rsid w:val="001B0F8B"/>
    <w:rsid w:val="001B14E4"/>
    <w:rsid w:val="001B1916"/>
    <w:rsid w:val="001B1B37"/>
    <w:rsid w:val="001B1B54"/>
    <w:rsid w:val="001B1BCE"/>
    <w:rsid w:val="001B22CF"/>
    <w:rsid w:val="001B23AE"/>
    <w:rsid w:val="001B25DA"/>
    <w:rsid w:val="001B2898"/>
    <w:rsid w:val="001B2BD6"/>
    <w:rsid w:val="001B3329"/>
    <w:rsid w:val="001B3622"/>
    <w:rsid w:val="001B3854"/>
    <w:rsid w:val="001B3A9E"/>
    <w:rsid w:val="001B43BC"/>
    <w:rsid w:val="001B4AF1"/>
    <w:rsid w:val="001B4ECF"/>
    <w:rsid w:val="001B56A2"/>
    <w:rsid w:val="001B5A8E"/>
    <w:rsid w:val="001B6B6B"/>
    <w:rsid w:val="001B6BEE"/>
    <w:rsid w:val="001B77CE"/>
    <w:rsid w:val="001B7817"/>
    <w:rsid w:val="001B7EB1"/>
    <w:rsid w:val="001C05C4"/>
    <w:rsid w:val="001C0BBD"/>
    <w:rsid w:val="001C0D90"/>
    <w:rsid w:val="001C0EE7"/>
    <w:rsid w:val="001C127F"/>
    <w:rsid w:val="001C17F0"/>
    <w:rsid w:val="001C1A16"/>
    <w:rsid w:val="001C2A72"/>
    <w:rsid w:val="001C2A88"/>
    <w:rsid w:val="001C2B79"/>
    <w:rsid w:val="001C3330"/>
    <w:rsid w:val="001C4A7A"/>
    <w:rsid w:val="001C4F7A"/>
    <w:rsid w:val="001C502A"/>
    <w:rsid w:val="001C505F"/>
    <w:rsid w:val="001C53C6"/>
    <w:rsid w:val="001C5460"/>
    <w:rsid w:val="001C576B"/>
    <w:rsid w:val="001C577A"/>
    <w:rsid w:val="001C5AEA"/>
    <w:rsid w:val="001C60E3"/>
    <w:rsid w:val="001C64FC"/>
    <w:rsid w:val="001C65DF"/>
    <w:rsid w:val="001C677D"/>
    <w:rsid w:val="001C7024"/>
    <w:rsid w:val="001C7860"/>
    <w:rsid w:val="001D085B"/>
    <w:rsid w:val="001D0B24"/>
    <w:rsid w:val="001D0B46"/>
    <w:rsid w:val="001D0B98"/>
    <w:rsid w:val="001D0F8F"/>
    <w:rsid w:val="001D124F"/>
    <w:rsid w:val="001D15C1"/>
    <w:rsid w:val="001D1EB5"/>
    <w:rsid w:val="001D2097"/>
    <w:rsid w:val="001D2681"/>
    <w:rsid w:val="001D28F7"/>
    <w:rsid w:val="001D3679"/>
    <w:rsid w:val="001D3D48"/>
    <w:rsid w:val="001D43AD"/>
    <w:rsid w:val="001D45FA"/>
    <w:rsid w:val="001D729F"/>
    <w:rsid w:val="001D7CB4"/>
    <w:rsid w:val="001D7E35"/>
    <w:rsid w:val="001E0176"/>
    <w:rsid w:val="001E0674"/>
    <w:rsid w:val="001E0F01"/>
    <w:rsid w:val="001E1CBD"/>
    <w:rsid w:val="001E3017"/>
    <w:rsid w:val="001E3094"/>
    <w:rsid w:val="001E3B7D"/>
    <w:rsid w:val="001E3DBF"/>
    <w:rsid w:val="001E401E"/>
    <w:rsid w:val="001E5562"/>
    <w:rsid w:val="001E5CAF"/>
    <w:rsid w:val="001E61F7"/>
    <w:rsid w:val="001E78BD"/>
    <w:rsid w:val="001E7C29"/>
    <w:rsid w:val="001F0014"/>
    <w:rsid w:val="001F01E5"/>
    <w:rsid w:val="001F0209"/>
    <w:rsid w:val="001F0632"/>
    <w:rsid w:val="001F0D77"/>
    <w:rsid w:val="001F0DE9"/>
    <w:rsid w:val="001F131B"/>
    <w:rsid w:val="001F1973"/>
    <w:rsid w:val="001F4133"/>
    <w:rsid w:val="001F43CD"/>
    <w:rsid w:val="001F44E0"/>
    <w:rsid w:val="001F49F2"/>
    <w:rsid w:val="001F4B06"/>
    <w:rsid w:val="001F4BA5"/>
    <w:rsid w:val="001F50ED"/>
    <w:rsid w:val="001F51F2"/>
    <w:rsid w:val="001F5C9C"/>
    <w:rsid w:val="001F5CC5"/>
    <w:rsid w:val="001F61BB"/>
    <w:rsid w:val="001F627B"/>
    <w:rsid w:val="001F731B"/>
    <w:rsid w:val="001F77EF"/>
    <w:rsid w:val="001F7909"/>
    <w:rsid w:val="001F7BE8"/>
    <w:rsid w:val="00200AF5"/>
    <w:rsid w:val="002018E2"/>
    <w:rsid w:val="00201D2B"/>
    <w:rsid w:val="002022B1"/>
    <w:rsid w:val="00202506"/>
    <w:rsid w:val="00202E24"/>
    <w:rsid w:val="0020342A"/>
    <w:rsid w:val="0020351D"/>
    <w:rsid w:val="00203A61"/>
    <w:rsid w:val="00203C11"/>
    <w:rsid w:val="0020477E"/>
    <w:rsid w:val="00204C05"/>
    <w:rsid w:val="00204E38"/>
    <w:rsid w:val="00205234"/>
    <w:rsid w:val="0020563D"/>
    <w:rsid w:val="0020578D"/>
    <w:rsid w:val="00205829"/>
    <w:rsid w:val="00205A02"/>
    <w:rsid w:val="00205B65"/>
    <w:rsid w:val="002062F5"/>
    <w:rsid w:val="002068FA"/>
    <w:rsid w:val="00207030"/>
    <w:rsid w:val="002078C3"/>
    <w:rsid w:val="002106F7"/>
    <w:rsid w:val="00210C35"/>
    <w:rsid w:val="00210D49"/>
    <w:rsid w:val="00211045"/>
    <w:rsid w:val="00211A42"/>
    <w:rsid w:val="00211AE1"/>
    <w:rsid w:val="00211BEA"/>
    <w:rsid w:val="00211C1E"/>
    <w:rsid w:val="00211DA4"/>
    <w:rsid w:val="0021263D"/>
    <w:rsid w:val="002128F2"/>
    <w:rsid w:val="00212E44"/>
    <w:rsid w:val="00212ED0"/>
    <w:rsid w:val="002135EC"/>
    <w:rsid w:val="00213708"/>
    <w:rsid w:val="00213AEE"/>
    <w:rsid w:val="00213EE3"/>
    <w:rsid w:val="00214157"/>
    <w:rsid w:val="00214320"/>
    <w:rsid w:val="00215220"/>
    <w:rsid w:val="002157E8"/>
    <w:rsid w:val="0021581F"/>
    <w:rsid w:val="00215EBC"/>
    <w:rsid w:val="00216441"/>
    <w:rsid w:val="002165C8"/>
    <w:rsid w:val="002168D9"/>
    <w:rsid w:val="0021693A"/>
    <w:rsid w:val="00216D60"/>
    <w:rsid w:val="00217471"/>
    <w:rsid w:val="00217821"/>
    <w:rsid w:val="00217A6B"/>
    <w:rsid w:val="00220076"/>
    <w:rsid w:val="0022028A"/>
    <w:rsid w:val="0022073C"/>
    <w:rsid w:val="00220B00"/>
    <w:rsid w:val="00221020"/>
    <w:rsid w:val="00221CCB"/>
    <w:rsid w:val="00221ED4"/>
    <w:rsid w:val="0022282B"/>
    <w:rsid w:val="00223452"/>
    <w:rsid w:val="0022359C"/>
    <w:rsid w:val="002239A2"/>
    <w:rsid w:val="00223E6D"/>
    <w:rsid w:val="002242E9"/>
    <w:rsid w:val="00224417"/>
    <w:rsid w:val="00224938"/>
    <w:rsid w:val="00224E04"/>
    <w:rsid w:val="002250C4"/>
    <w:rsid w:val="00225248"/>
    <w:rsid w:val="00225D43"/>
    <w:rsid w:val="002260A4"/>
    <w:rsid w:val="0022640B"/>
    <w:rsid w:val="002268B3"/>
    <w:rsid w:val="00226ADE"/>
    <w:rsid w:val="00226D1B"/>
    <w:rsid w:val="002275BD"/>
    <w:rsid w:val="00227811"/>
    <w:rsid w:val="00227D00"/>
    <w:rsid w:val="00227EE3"/>
    <w:rsid w:val="0023034D"/>
    <w:rsid w:val="00230C37"/>
    <w:rsid w:val="00231380"/>
    <w:rsid w:val="00231598"/>
    <w:rsid w:val="002317AF"/>
    <w:rsid w:val="00231CF8"/>
    <w:rsid w:val="00231E36"/>
    <w:rsid w:val="00232943"/>
    <w:rsid w:val="00232A2B"/>
    <w:rsid w:val="00232AD2"/>
    <w:rsid w:val="00232C65"/>
    <w:rsid w:val="00233370"/>
    <w:rsid w:val="00233434"/>
    <w:rsid w:val="00233B1C"/>
    <w:rsid w:val="00233C92"/>
    <w:rsid w:val="00233F11"/>
    <w:rsid w:val="002343A9"/>
    <w:rsid w:val="00234D78"/>
    <w:rsid w:val="00234E8E"/>
    <w:rsid w:val="00234E92"/>
    <w:rsid w:val="00234F28"/>
    <w:rsid w:val="002351F3"/>
    <w:rsid w:val="002354CD"/>
    <w:rsid w:val="00235F3D"/>
    <w:rsid w:val="002369B0"/>
    <w:rsid w:val="00236A33"/>
    <w:rsid w:val="00236E5E"/>
    <w:rsid w:val="00237A82"/>
    <w:rsid w:val="00237FE5"/>
    <w:rsid w:val="0024004A"/>
    <w:rsid w:val="002403D2"/>
    <w:rsid w:val="00240789"/>
    <w:rsid w:val="00240BF7"/>
    <w:rsid w:val="00241CD9"/>
    <w:rsid w:val="002420BE"/>
    <w:rsid w:val="00242B34"/>
    <w:rsid w:val="00243069"/>
    <w:rsid w:val="002438E1"/>
    <w:rsid w:val="00243DCD"/>
    <w:rsid w:val="0024428E"/>
    <w:rsid w:val="0024472D"/>
    <w:rsid w:val="0024537D"/>
    <w:rsid w:val="00245426"/>
    <w:rsid w:val="00245B53"/>
    <w:rsid w:val="002462B2"/>
    <w:rsid w:val="0024631B"/>
    <w:rsid w:val="00246539"/>
    <w:rsid w:val="002470F2"/>
    <w:rsid w:val="00247233"/>
    <w:rsid w:val="0024747C"/>
    <w:rsid w:val="00247730"/>
    <w:rsid w:val="002479BE"/>
    <w:rsid w:val="00247DAF"/>
    <w:rsid w:val="00247F33"/>
    <w:rsid w:val="00247F79"/>
    <w:rsid w:val="002500E5"/>
    <w:rsid w:val="00250105"/>
    <w:rsid w:val="00250821"/>
    <w:rsid w:val="0025203A"/>
    <w:rsid w:val="0025249D"/>
    <w:rsid w:val="00252550"/>
    <w:rsid w:val="002525B0"/>
    <w:rsid w:val="00252B3E"/>
    <w:rsid w:val="00252EDE"/>
    <w:rsid w:val="002531F6"/>
    <w:rsid w:val="002537BB"/>
    <w:rsid w:val="00254005"/>
    <w:rsid w:val="00254AB6"/>
    <w:rsid w:val="00254F75"/>
    <w:rsid w:val="00254FC2"/>
    <w:rsid w:val="0025593B"/>
    <w:rsid w:val="0025618D"/>
    <w:rsid w:val="002564A2"/>
    <w:rsid w:val="00257092"/>
    <w:rsid w:val="0025710C"/>
    <w:rsid w:val="002572B9"/>
    <w:rsid w:val="00257E48"/>
    <w:rsid w:val="002603D4"/>
    <w:rsid w:val="00260802"/>
    <w:rsid w:val="00260838"/>
    <w:rsid w:val="00260E56"/>
    <w:rsid w:val="002610BE"/>
    <w:rsid w:val="002612D0"/>
    <w:rsid w:val="0026145E"/>
    <w:rsid w:val="0026179E"/>
    <w:rsid w:val="00261A4B"/>
    <w:rsid w:val="00261F8B"/>
    <w:rsid w:val="002627B9"/>
    <w:rsid w:val="00262BFE"/>
    <w:rsid w:val="00262E1F"/>
    <w:rsid w:val="00263814"/>
    <w:rsid w:val="002638A7"/>
    <w:rsid w:val="00263CD5"/>
    <w:rsid w:val="00264054"/>
    <w:rsid w:val="002640CC"/>
    <w:rsid w:val="002647B5"/>
    <w:rsid w:val="002654C0"/>
    <w:rsid w:val="0026562A"/>
    <w:rsid w:val="002657EF"/>
    <w:rsid w:val="002664F9"/>
    <w:rsid w:val="002668C2"/>
    <w:rsid w:val="00266BC2"/>
    <w:rsid w:val="00266ED9"/>
    <w:rsid w:val="00267145"/>
    <w:rsid w:val="002674C4"/>
    <w:rsid w:val="00267C42"/>
    <w:rsid w:val="00267E81"/>
    <w:rsid w:val="002709F1"/>
    <w:rsid w:val="00270C8B"/>
    <w:rsid w:val="00270E7B"/>
    <w:rsid w:val="00271223"/>
    <w:rsid w:val="0027139B"/>
    <w:rsid w:val="0027140D"/>
    <w:rsid w:val="00271599"/>
    <w:rsid w:val="00271CFC"/>
    <w:rsid w:val="00272435"/>
    <w:rsid w:val="0027275A"/>
    <w:rsid w:val="0027284E"/>
    <w:rsid w:val="00272ABC"/>
    <w:rsid w:val="00273186"/>
    <w:rsid w:val="0027330C"/>
    <w:rsid w:val="00273EB9"/>
    <w:rsid w:val="00273EC5"/>
    <w:rsid w:val="00273F23"/>
    <w:rsid w:val="00274187"/>
    <w:rsid w:val="002745C0"/>
    <w:rsid w:val="00274718"/>
    <w:rsid w:val="002748DA"/>
    <w:rsid w:val="00274AD6"/>
    <w:rsid w:val="00275778"/>
    <w:rsid w:val="00276422"/>
    <w:rsid w:val="002765D8"/>
    <w:rsid w:val="002767C0"/>
    <w:rsid w:val="00277114"/>
    <w:rsid w:val="002771C9"/>
    <w:rsid w:val="00277383"/>
    <w:rsid w:val="002773F8"/>
    <w:rsid w:val="002777BA"/>
    <w:rsid w:val="00277DFD"/>
    <w:rsid w:val="002801B4"/>
    <w:rsid w:val="0028083C"/>
    <w:rsid w:val="00280EDF"/>
    <w:rsid w:val="002811A8"/>
    <w:rsid w:val="002814C1"/>
    <w:rsid w:val="00281E03"/>
    <w:rsid w:val="00281E09"/>
    <w:rsid w:val="0028206C"/>
    <w:rsid w:val="0028279F"/>
    <w:rsid w:val="00282C1F"/>
    <w:rsid w:val="00283533"/>
    <w:rsid w:val="00283BC6"/>
    <w:rsid w:val="002842AC"/>
    <w:rsid w:val="0028478A"/>
    <w:rsid w:val="00284846"/>
    <w:rsid w:val="00284BA8"/>
    <w:rsid w:val="00284C4E"/>
    <w:rsid w:val="00284EE0"/>
    <w:rsid w:val="0028508A"/>
    <w:rsid w:val="00285BDF"/>
    <w:rsid w:val="0028638E"/>
    <w:rsid w:val="00286401"/>
    <w:rsid w:val="00286E02"/>
    <w:rsid w:val="00287241"/>
    <w:rsid w:val="002872A4"/>
    <w:rsid w:val="00287491"/>
    <w:rsid w:val="00287882"/>
    <w:rsid w:val="0028789A"/>
    <w:rsid w:val="0028799E"/>
    <w:rsid w:val="00290145"/>
    <w:rsid w:val="002906AA"/>
    <w:rsid w:val="002908AB"/>
    <w:rsid w:val="00291BF8"/>
    <w:rsid w:val="00292737"/>
    <w:rsid w:val="00292797"/>
    <w:rsid w:val="00292E0D"/>
    <w:rsid w:val="00293647"/>
    <w:rsid w:val="0029393E"/>
    <w:rsid w:val="00293D40"/>
    <w:rsid w:val="00293E2C"/>
    <w:rsid w:val="0029468D"/>
    <w:rsid w:val="002946AC"/>
    <w:rsid w:val="00294CE8"/>
    <w:rsid w:val="002956B3"/>
    <w:rsid w:val="00296497"/>
    <w:rsid w:val="00296C6F"/>
    <w:rsid w:val="00296D6B"/>
    <w:rsid w:val="00296D90"/>
    <w:rsid w:val="00297034"/>
    <w:rsid w:val="0029714C"/>
    <w:rsid w:val="00297642"/>
    <w:rsid w:val="00297B5C"/>
    <w:rsid w:val="002A05C3"/>
    <w:rsid w:val="002A0900"/>
    <w:rsid w:val="002A0D87"/>
    <w:rsid w:val="002A118F"/>
    <w:rsid w:val="002A1325"/>
    <w:rsid w:val="002A1376"/>
    <w:rsid w:val="002A1923"/>
    <w:rsid w:val="002A1E47"/>
    <w:rsid w:val="002A1F1D"/>
    <w:rsid w:val="002A22ED"/>
    <w:rsid w:val="002A2552"/>
    <w:rsid w:val="002A28A0"/>
    <w:rsid w:val="002A2F09"/>
    <w:rsid w:val="002A32F1"/>
    <w:rsid w:val="002A346F"/>
    <w:rsid w:val="002A3557"/>
    <w:rsid w:val="002A3786"/>
    <w:rsid w:val="002A38BB"/>
    <w:rsid w:val="002A528B"/>
    <w:rsid w:val="002A5552"/>
    <w:rsid w:val="002A556E"/>
    <w:rsid w:val="002A58F3"/>
    <w:rsid w:val="002A5AD3"/>
    <w:rsid w:val="002A5C87"/>
    <w:rsid w:val="002A5E27"/>
    <w:rsid w:val="002A5FA6"/>
    <w:rsid w:val="002A62FD"/>
    <w:rsid w:val="002A6344"/>
    <w:rsid w:val="002A6BEC"/>
    <w:rsid w:val="002A7441"/>
    <w:rsid w:val="002A79D3"/>
    <w:rsid w:val="002B0F37"/>
    <w:rsid w:val="002B1364"/>
    <w:rsid w:val="002B1456"/>
    <w:rsid w:val="002B17EE"/>
    <w:rsid w:val="002B19A4"/>
    <w:rsid w:val="002B1F9E"/>
    <w:rsid w:val="002B2ABA"/>
    <w:rsid w:val="002B2F61"/>
    <w:rsid w:val="002B3222"/>
    <w:rsid w:val="002B32E3"/>
    <w:rsid w:val="002B350E"/>
    <w:rsid w:val="002B37C0"/>
    <w:rsid w:val="002B3CFB"/>
    <w:rsid w:val="002B43A2"/>
    <w:rsid w:val="002B4784"/>
    <w:rsid w:val="002B4BFA"/>
    <w:rsid w:val="002B505C"/>
    <w:rsid w:val="002B51C9"/>
    <w:rsid w:val="002B5220"/>
    <w:rsid w:val="002B545C"/>
    <w:rsid w:val="002B5ABD"/>
    <w:rsid w:val="002B5C03"/>
    <w:rsid w:val="002B62CB"/>
    <w:rsid w:val="002B6694"/>
    <w:rsid w:val="002B6846"/>
    <w:rsid w:val="002B7C0A"/>
    <w:rsid w:val="002B7E61"/>
    <w:rsid w:val="002C0129"/>
    <w:rsid w:val="002C12CB"/>
    <w:rsid w:val="002C133E"/>
    <w:rsid w:val="002C1804"/>
    <w:rsid w:val="002C23EF"/>
    <w:rsid w:val="002C27BE"/>
    <w:rsid w:val="002C2DE0"/>
    <w:rsid w:val="002C3867"/>
    <w:rsid w:val="002C3F19"/>
    <w:rsid w:val="002C4185"/>
    <w:rsid w:val="002C47C5"/>
    <w:rsid w:val="002C49F8"/>
    <w:rsid w:val="002C4B0E"/>
    <w:rsid w:val="002C510E"/>
    <w:rsid w:val="002C629B"/>
    <w:rsid w:val="002C69AE"/>
    <w:rsid w:val="002C6BB0"/>
    <w:rsid w:val="002C6F20"/>
    <w:rsid w:val="002D0513"/>
    <w:rsid w:val="002D077A"/>
    <w:rsid w:val="002D16C4"/>
    <w:rsid w:val="002D17F8"/>
    <w:rsid w:val="002D2257"/>
    <w:rsid w:val="002D229C"/>
    <w:rsid w:val="002D25F7"/>
    <w:rsid w:val="002D2714"/>
    <w:rsid w:val="002D38E5"/>
    <w:rsid w:val="002D3C2F"/>
    <w:rsid w:val="002D421E"/>
    <w:rsid w:val="002D4975"/>
    <w:rsid w:val="002D49DD"/>
    <w:rsid w:val="002D4A31"/>
    <w:rsid w:val="002D4DF8"/>
    <w:rsid w:val="002D4FFA"/>
    <w:rsid w:val="002D5383"/>
    <w:rsid w:val="002D5860"/>
    <w:rsid w:val="002D59BE"/>
    <w:rsid w:val="002D6FD8"/>
    <w:rsid w:val="002D72F3"/>
    <w:rsid w:val="002D7431"/>
    <w:rsid w:val="002D752D"/>
    <w:rsid w:val="002D78F3"/>
    <w:rsid w:val="002D7AC1"/>
    <w:rsid w:val="002D7ADF"/>
    <w:rsid w:val="002D7B5C"/>
    <w:rsid w:val="002E1C7E"/>
    <w:rsid w:val="002E337C"/>
    <w:rsid w:val="002E3F88"/>
    <w:rsid w:val="002E48FD"/>
    <w:rsid w:val="002E4CAD"/>
    <w:rsid w:val="002E617F"/>
    <w:rsid w:val="002E6666"/>
    <w:rsid w:val="002E6BEF"/>
    <w:rsid w:val="002E7733"/>
    <w:rsid w:val="002E7BDF"/>
    <w:rsid w:val="002F01E0"/>
    <w:rsid w:val="002F04D2"/>
    <w:rsid w:val="002F08F0"/>
    <w:rsid w:val="002F0A75"/>
    <w:rsid w:val="002F187B"/>
    <w:rsid w:val="002F1AC5"/>
    <w:rsid w:val="002F1D35"/>
    <w:rsid w:val="002F3761"/>
    <w:rsid w:val="002F4657"/>
    <w:rsid w:val="002F4685"/>
    <w:rsid w:val="002F4905"/>
    <w:rsid w:val="002F5065"/>
    <w:rsid w:val="002F5094"/>
    <w:rsid w:val="002F5231"/>
    <w:rsid w:val="002F6148"/>
    <w:rsid w:val="002F6AC9"/>
    <w:rsid w:val="002F7027"/>
    <w:rsid w:val="002F7A55"/>
    <w:rsid w:val="002F7BF3"/>
    <w:rsid w:val="002F7D93"/>
    <w:rsid w:val="00300727"/>
    <w:rsid w:val="0030092A"/>
    <w:rsid w:val="00301044"/>
    <w:rsid w:val="003011A0"/>
    <w:rsid w:val="00301C34"/>
    <w:rsid w:val="003020BD"/>
    <w:rsid w:val="00302288"/>
    <w:rsid w:val="003024B7"/>
    <w:rsid w:val="003027DB"/>
    <w:rsid w:val="00303747"/>
    <w:rsid w:val="0030398D"/>
    <w:rsid w:val="003039EF"/>
    <w:rsid w:val="00303C7B"/>
    <w:rsid w:val="00304259"/>
    <w:rsid w:val="0030437C"/>
    <w:rsid w:val="0030461D"/>
    <w:rsid w:val="00304E1E"/>
    <w:rsid w:val="003055CB"/>
    <w:rsid w:val="003055E4"/>
    <w:rsid w:val="00305738"/>
    <w:rsid w:val="00305A10"/>
    <w:rsid w:val="00306048"/>
    <w:rsid w:val="003065F7"/>
    <w:rsid w:val="0030661A"/>
    <w:rsid w:val="003068DD"/>
    <w:rsid w:val="00306C5C"/>
    <w:rsid w:val="00306E2C"/>
    <w:rsid w:val="003076FD"/>
    <w:rsid w:val="0030798F"/>
    <w:rsid w:val="00307B5A"/>
    <w:rsid w:val="00307F8E"/>
    <w:rsid w:val="003107C2"/>
    <w:rsid w:val="00310B48"/>
    <w:rsid w:val="003113AB"/>
    <w:rsid w:val="003122C4"/>
    <w:rsid w:val="003122F4"/>
    <w:rsid w:val="00314B45"/>
    <w:rsid w:val="00315ADA"/>
    <w:rsid w:val="00315C4E"/>
    <w:rsid w:val="00316551"/>
    <w:rsid w:val="0031657F"/>
    <w:rsid w:val="00317025"/>
    <w:rsid w:val="0031715A"/>
    <w:rsid w:val="0031730F"/>
    <w:rsid w:val="0031784F"/>
    <w:rsid w:val="00317881"/>
    <w:rsid w:val="003179FD"/>
    <w:rsid w:val="00320044"/>
    <w:rsid w:val="00320666"/>
    <w:rsid w:val="003209B7"/>
    <w:rsid w:val="003209DD"/>
    <w:rsid w:val="00320DF2"/>
    <w:rsid w:val="00321206"/>
    <w:rsid w:val="00321457"/>
    <w:rsid w:val="0032183A"/>
    <w:rsid w:val="00321B92"/>
    <w:rsid w:val="00322406"/>
    <w:rsid w:val="0032260E"/>
    <w:rsid w:val="00323337"/>
    <w:rsid w:val="00323437"/>
    <w:rsid w:val="003234CA"/>
    <w:rsid w:val="00323613"/>
    <w:rsid w:val="00324873"/>
    <w:rsid w:val="003250AD"/>
    <w:rsid w:val="0032541B"/>
    <w:rsid w:val="003255CA"/>
    <w:rsid w:val="003269E1"/>
    <w:rsid w:val="00326D6B"/>
    <w:rsid w:val="00326EB5"/>
    <w:rsid w:val="0032735B"/>
    <w:rsid w:val="00327504"/>
    <w:rsid w:val="00327BDD"/>
    <w:rsid w:val="0033072B"/>
    <w:rsid w:val="00330863"/>
    <w:rsid w:val="00331487"/>
    <w:rsid w:val="003315F6"/>
    <w:rsid w:val="00331AD5"/>
    <w:rsid w:val="00331ADD"/>
    <w:rsid w:val="00331BEE"/>
    <w:rsid w:val="003320E1"/>
    <w:rsid w:val="003335D5"/>
    <w:rsid w:val="00333636"/>
    <w:rsid w:val="003336FB"/>
    <w:rsid w:val="0033391A"/>
    <w:rsid w:val="00333AB1"/>
    <w:rsid w:val="0033444C"/>
    <w:rsid w:val="00334CC2"/>
    <w:rsid w:val="00334D59"/>
    <w:rsid w:val="00335154"/>
    <w:rsid w:val="00335A0C"/>
    <w:rsid w:val="00335E8B"/>
    <w:rsid w:val="0033635D"/>
    <w:rsid w:val="003364CC"/>
    <w:rsid w:val="003366A6"/>
    <w:rsid w:val="00336AEE"/>
    <w:rsid w:val="00336B96"/>
    <w:rsid w:val="0033712F"/>
    <w:rsid w:val="003375C3"/>
    <w:rsid w:val="00337768"/>
    <w:rsid w:val="003379B0"/>
    <w:rsid w:val="00337AEC"/>
    <w:rsid w:val="00337F50"/>
    <w:rsid w:val="003401ED"/>
    <w:rsid w:val="00340781"/>
    <w:rsid w:val="00340A20"/>
    <w:rsid w:val="00340B3F"/>
    <w:rsid w:val="00340E23"/>
    <w:rsid w:val="00341005"/>
    <w:rsid w:val="00341072"/>
    <w:rsid w:val="003416D9"/>
    <w:rsid w:val="0034178C"/>
    <w:rsid w:val="00341D7C"/>
    <w:rsid w:val="003421CC"/>
    <w:rsid w:val="0034324F"/>
    <w:rsid w:val="00343257"/>
    <w:rsid w:val="0034342B"/>
    <w:rsid w:val="00343604"/>
    <w:rsid w:val="003436D8"/>
    <w:rsid w:val="00343C2D"/>
    <w:rsid w:val="00343EAC"/>
    <w:rsid w:val="0034481F"/>
    <w:rsid w:val="00344F5D"/>
    <w:rsid w:val="00345550"/>
    <w:rsid w:val="0034575E"/>
    <w:rsid w:val="00345FF5"/>
    <w:rsid w:val="00346015"/>
    <w:rsid w:val="00346905"/>
    <w:rsid w:val="00346F20"/>
    <w:rsid w:val="003470C2"/>
    <w:rsid w:val="00347998"/>
    <w:rsid w:val="00347F8D"/>
    <w:rsid w:val="00347FAB"/>
    <w:rsid w:val="0035027B"/>
    <w:rsid w:val="00350830"/>
    <w:rsid w:val="003509FC"/>
    <w:rsid w:val="00350AEF"/>
    <w:rsid w:val="00350EDF"/>
    <w:rsid w:val="00350FF9"/>
    <w:rsid w:val="003512CF"/>
    <w:rsid w:val="0035183F"/>
    <w:rsid w:val="00351AC2"/>
    <w:rsid w:val="00352558"/>
    <w:rsid w:val="003529DC"/>
    <w:rsid w:val="00352A37"/>
    <w:rsid w:val="003531C7"/>
    <w:rsid w:val="00353F26"/>
    <w:rsid w:val="0035406A"/>
    <w:rsid w:val="003546B2"/>
    <w:rsid w:val="00354E68"/>
    <w:rsid w:val="00354F0E"/>
    <w:rsid w:val="00355B1D"/>
    <w:rsid w:val="00355D08"/>
    <w:rsid w:val="00355F02"/>
    <w:rsid w:val="00356510"/>
    <w:rsid w:val="00356BB7"/>
    <w:rsid w:val="003571CD"/>
    <w:rsid w:val="0035786D"/>
    <w:rsid w:val="00357938"/>
    <w:rsid w:val="00357A04"/>
    <w:rsid w:val="00357F46"/>
    <w:rsid w:val="003600C7"/>
    <w:rsid w:val="00361028"/>
    <w:rsid w:val="003615C8"/>
    <w:rsid w:val="0036165F"/>
    <w:rsid w:val="00361728"/>
    <w:rsid w:val="0036189E"/>
    <w:rsid w:val="0036200D"/>
    <w:rsid w:val="003622A7"/>
    <w:rsid w:val="0036242D"/>
    <w:rsid w:val="003624E1"/>
    <w:rsid w:val="00362677"/>
    <w:rsid w:val="003626A2"/>
    <w:rsid w:val="003627DA"/>
    <w:rsid w:val="00362855"/>
    <w:rsid w:val="00363B0B"/>
    <w:rsid w:val="00363DBD"/>
    <w:rsid w:val="003640F7"/>
    <w:rsid w:val="00364E4A"/>
    <w:rsid w:val="00364FEC"/>
    <w:rsid w:val="003650FF"/>
    <w:rsid w:val="00365385"/>
    <w:rsid w:val="00365CD5"/>
    <w:rsid w:val="00365FC2"/>
    <w:rsid w:val="003664E7"/>
    <w:rsid w:val="003669F4"/>
    <w:rsid w:val="003673A0"/>
    <w:rsid w:val="00367AD4"/>
    <w:rsid w:val="003707A4"/>
    <w:rsid w:val="0037132E"/>
    <w:rsid w:val="0037135C"/>
    <w:rsid w:val="003714D3"/>
    <w:rsid w:val="003716F2"/>
    <w:rsid w:val="0037228D"/>
    <w:rsid w:val="0037252D"/>
    <w:rsid w:val="00372FF7"/>
    <w:rsid w:val="00373232"/>
    <w:rsid w:val="00373A70"/>
    <w:rsid w:val="00373EBD"/>
    <w:rsid w:val="00374126"/>
    <w:rsid w:val="00374482"/>
    <w:rsid w:val="003747AD"/>
    <w:rsid w:val="003750DD"/>
    <w:rsid w:val="003758BF"/>
    <w:rsid w:val="003758CA"/>
    <w:rsid w:val="0037737A"/>
    <w:rsid w:val="003777AE"/>
    <w:rsid w:val="00377CE9"/>
    <w:rsid w:val="0038068A"/>
    <w:rsid w:val="003806E9"/>
    <w:rsid w:val="00380B7C"/>
    <w:rsid w:val="00380F6A"/>
    <w:rsid w:val="003810DA"/>
    <w:rsid w:val="003811C1"/>
    <w:rsid w:val="00381757"/>
    <w:rsid w:val="00381FAF"/>
    <w:rsid w:val="003831E3"/>
    <w:rsid w:val="00383901"/>
    <w:rsid w:val="00383AAE"/>
    <w:rsid w:val="00383E4E"/>
    <w:rsid w:val="003840D3"/>
    <w:rsid w:val="0038417E"/>
    <w:rsid w:val="003847E4"/>
    <w:rsid w:val="00385BFD"/>
    <w:rsid w:val="00385F42"/>
    <w:rsid w:val="00385FF0"/>
    <w:rsid w:val="00386971"/>
    <w:rsid w:val="00386F0C"/>
    <w:rsid w:val="00386F14"/>
    <w:rsid w:val="00386F9A"/>
    <w:rsid w:val="00387287"/>
    <w:rsid w:val="003875E8"/>
    <w:rsid w:val="003905B9"/>
    <w:rsid w:val="003907B4"/>
    <w:rsid w:val="00390DAA"/>
    <w:rsid w:val="003913B0"/>
    <w:rsid w:val="00391F78"/>
    <w:rsid w:val="00392188"/>
    <w:rsid w:val="00392E99"/>
    <w:rsid w:val="00393241"/>
    <w:rsid w:val="00394264"/>
    <w:rsid w:val="003942EE"/>
    <w:rsid w:val="00394787"/>
    <w:rsid w:val="00394B25"/>
    <w:rsid w:val="00394C21"/>
    <w:rsid w:val="0039516A"/>
    <w:rsid w:val="0039547D"/>
    <w:rsid w:val="003954AC"/>
    <w:rsid w:val="00395881"/>
    <w:rsid w:val="0039626C"/>
    <w:rsid w:val="003963B5"/>
    <w:rsid w:val="00396601"/>
    <w:rsid w:val="00396EB2"/>
    <w:rsid w:val="003970BC"/>
    <w:rsid w:val="003975D5"/>
    <w:rsid w:val="003977F6"/>
    <w:rsid w:val="0039788B"/>
    <w:rsid w:val="00397AAF"/>
    <w:rsid w:val="00397DE6"/>
    <w:rsid w:val="003A01F2"/>
    <w:rsid w:val="003A0FAF"/>
    <w:rsid w:val="003A102F"/>
    <w:rsid w:val="003A11EA"/>
    <w:rsid w:val="003A1BE9"/>
    <w:rsid w:val="003A1C9A"/>
    <w:rsid w:val="003A1F30"/>
    <w:rsid w:val="003A26DE"/>
    <w:rsid w:val="003A3403"/>
    <w:rsid w:val="003A380C"/>
    <w:rsid w:val="003A39F6"/>
    <w:rsid w:val="003A4074"/>
    <w:rsid w:val="003A466E"/>
    <w:rsid w:val="003A46A8"/>
    <w:rsid w:val="003A5299"/>
    <w:rsid w:val="003A5372"/>
    <w:rsid w:val="003A54A5"/>
    <w:rsid w:val="003A592A"/>
    <w:rsid w:val="003A5B9D"/>
    <w:rsid w:val="003A5E42"/>
    <w:rsid w:val="003A68B4"/>
    <w:rsid w:val="003A6D9C"/>
    <w:rsid w:val="003A70F8"/>
    <w:rsid w:val="003A717D"/>
    <w:rsid w:val="003B0142"/>
    <w:rsid w:val="003B0971"/>
    <w:rsid w:val="003B09A4"/>
    <w:rsid w:val="003B0A15"/>
    <w:rsid w:val="003B0B3E"/>
    <w:rsid w:val="003B0E68"/>
    <w:rsid w:val="003B11C3"/>
    <w:rsid w:val="003B14B6"/>
    <w:rsid w:val="003B15D6"/>
    <w:rsid w:val="003B17C5"/>
    <w:rsid w:val="003B1B69"/>
    <w:rsid w:val="003B1B9B"/>
    <w:rsid w:val="003B1CEE"/>
    <w:rsid w:val="003B215C"/>
    <w:rsid w:val="003B2233"/>
    <w:rsid w:val="003B2E64"/>
    <w:rsid w:val="003B32FC"/>
    <w:rsid w:val="003B3414"/>
    <w:rsid w:val="003B343E"/>
    <w:rsid w:val="003B45DC"/>
    <w:rsid w:val="003B49D9"/>
    <w:rsid w:val="003B4C01"/>
    <w:rsid w:val="003B5C2D"/>
    <w:rsid w:val="003B5CAE"/>
    <w:rsid w:val="003B6162"/>
    <w:rsid w:val="003B6528"/>
    <w:rsid w:val="003B6735"/>
    <w:rsid w:val="003B68DF"/>
    <w:rsid w:val="003B6B41"/>
    <w:rsid w:val="003B7A89"/>
    <w:rsid w:val="003C0568"/>
    <w:rsid w:val="003C07CC"/>
    <w:rsid w:val="003C0933"/>
    <w:rsid w:val="003C0EA7"/>
    <w:rsid w:val="003C1022"/>
    <w:rsid w:val="003C1611"/>
    <w:rsid w:val="003C1C76"/>
    <w:rsid w:val="003C1E15"/>
    <w:rsid w:val="003C2B79"/>
    <w:rsid w:val="003C2BF3"/>
    <w:rsid w:val="003C2D66"/>
    <w:rsid w:val="003C2F90"/>
    <w:rsid w:val="003C3B22"/>
    <w:rsid w:val="003C3E2F"/>
    <w:rsid w:val="003C4FE3"/>
    <w:rsid w:val="003C500C"/>
    <w:rsid w:val="003C52E6"/>
    <w:rsid w:val="003C5503"/>
    <w:rsid w:val="003C586A"/>
    <w:rsid w:val="003C6035"/>
    <w:rsid w:val="003C64D3"/>
    <w:rsid w:val="003C789C"/>
    <w:rsid w:val="003C7C21"/>
    <w:rsid w:val="003C7C66"/>
    <w:rsid w:val="003D0261"/>
    <w:rsid w:val="003D02D3"/>
    <w:rsid w:val="003D0A23"/>
    <w:rsid w:val="003D2515"/>
    <w:rsid w:val="003D31E0"/>
    <w:rsid w:val="003D3E2D"/>
    <w:rsid w:val="003D4550"/>
    <w:rsid w:val="003D461A"/>
    <w:rsid w:val="003D4868"/>
    <w:rsid w:val="003D5B3A"/>
    <w:rsid w:val="003D6600"/>
    <w:rsid w:val="003D6AD1"/>
    <w:rsid w:val="003D6C8A"/>
    <w:rsid w:val="003D6E31"/>
    <w:rsid w:val="003D6FE3"/>
    <w:rsid w:val="003D763E"/>
    <w:rsid w:val="003D77D8"/>
    <w:rsid w:val="003E00EE"/>
    <w:rsid w:val="003E0199"/>
    <w:rsid w:val="003E03CE"/>
    <w:rsid w:val="003E0722"/>
    <w:rsid w:val="003E07DF"/>
    <w:rsid w:val="003E0A42"/>
    <w:rsid w:val="003E0BB9"/>
    <w:rsid w:val="003E111F"/>
    <w:rsid w:val="003E1C96"/>
    <w:rsid w:val="003E1F71"/>
    <w:rsid w:val="003E266B"/>
    <w:rsid w:val="003E27FD"/>
    <w:rsid w:val="003E281B"/>
    <w:rsid w:val="003E29DE"/>
    <w:rsid w:val="003E2B56"/>
    <w:rsid w:val="003E3E98"/>
    <w:rsid w:val="003E50F1"/>
    <w:rsid w:val="003E5B2E"/>
    <w:rsid w:val="003E5C8B"/>
    <w:rsid w:val="003E6852"/>
    <w:rsid w:val="003E6A51"/>
    <w:rsid w:val="003E6A78"/>
    <w:rsid w:val="003E7392"/>
    <w:rsid w:val="003E73EB"/>
    <w:rsid w:val="003E785A"/>
    <w:rsid w:val="003E7860"/>
    <w:rsid w:val="003E7D93"/>
    <w:rsid w:val="003E7E3D"/>
    <w:rsid w:val="003F113D"/>
    <w:rsid w:val="003F123E"/>
    <w:rsid w:val="003F1328"/>
    <w:rsid w:val="003F13B3"/>
    <w:rsid w:val="003F1CD9"/>
    <w:rsid w:val="003F2030"/>
    <w:rsid w:val="003F2262"/>
    <w:rsid w:val="003F22CA"/>
    <w:rsid w:val="003F2425"/>
    <w:rsid w:val="003F2900"/>
    <w:rsid w:val="003F2D3D"/>
    <w:rsid w:val="003F2F54"/>
    <w:rsid w:val="003F354C"/>
    <w:rsid w:val="003F3AE0"/>
    <w:rsid w:val="003F3BC5"/>
    <w:rsid w:val="003F492C"/>
    <w:rsid w:val="003F4E4F"/>
    <w:rsid w:val="003F6490"/>
    <w:rsid w:val="003F6F99"/>
    <w:rsid w:val="003F7169"/>
    <w:rsid w:val="003F77BC"/>
    <w:rsid w:val="003F7E3C"/>
    <w:rsid w:val="00400132"/>
    <w:rsid w:val="0040014B"/>
    <w:rsid w:val="004007F5"/>
    <w:rsid w:val="00400802"/>
    <w:rsid w:val="00400E97"/>
    <w:rsid w:val="00400EC8"/>
    <w:rsid w:val="0040122B"/>
    <w:rsid w:val="004014E2"/>
    <w:rsid w:val="00401F01"/>
    <w:rsid w:val="004024C9"/>
    <w:rsid w:val="0040253E"/>
    <w:rsid w:val="00402742"/>
    <w:rsid w:val="004037CA"/>
    <w:rsid w:val="00403CAB"/>
    <w:rsid w:val="00403EA8"/>
    <w:rsid w:val="00404029"/>
    <w:rsid w:val="00406452"/>
    <w:rsid w:val="00406578"/>
    <w:rsid w:val="00406A6E"/>
    <w:rsid w:val="00406A70"/>
    <w:rsid w:val="00406CA5"/>
    <w:rsid w:val="00407483"/>
    <w:rsid w:val="00407586"/>
    <w:rsid w:val="0040793A"/>
    <w:rsid w:val="00407C7F"/>
    <w:rsid w:val="00407CE5"/>
    <w:rsid w:val="00410E7B"/>
    <w:rsid w:val="0041108A"/>
    <w:rsid w:val="0041121B"/>
    <w:rsid w:val="0041122F"/>
    <w:rsid w:val="004113D4"/>
    <w:rsid w:val="004123A3"/>
    <w:rsid w:val="004123B4"/>
    <w:rsid w:val="00412A28"/>
    <w:rsid w:val="0041323A"/>
    <w:rsid w:val="00413D65"/>
    <w:rsid w:val="004148A9"/>
    <w:rsid w:val="00414B3B"/>
    <w:rsid w:val="004151CF"/>
    <w:rsid w:val="004156F1"/>
    <w:rsid w:val="00415C0B"/>
    <w:rsid w:val="004162B1"/>
    <w:rsid w:val="00416B45"/>
    <w:rsid w:val="00416D14"/>
    <w:rsid w:val="00416E0E"/>
    <w:rsid w:val="0041701A"/>
    <w:rsid w:val="00417369"/>
    <w:rsid w:val="0041736D"/>
    <w:rsid w:val="00417B1D"/>
    <w:rsid w:val="00417C3C"/>
    <w:rsid w:val="00417D9F"/>
    <w:rsid w:val="004209B7"/>
    <w:rsid w:val="0042168A"/>
    <w:rsid w:val="00421E4E"/>
    <w:rsid w:val="00422D9E"/>
    <w:rsid w:val="00423735"/>
    <w:rsid w:val="004237CC"/>
    <w:rsid w:val="00423D90"/>
    <w:rsid w:val="00423EAD"/>
    <w:rsid w:val="00423F5D"/>
    <w:rsid w:val="00424365"/>
    <w:rsid w:val="00424483"/>
    <w:rsid w:val="004248E2"/>
    <w:rsid w:val="00424E8C"/>
    <w:rsid w:val="0042578C"/>
    <w:rsid w:val="004264CD"/>
    <w:rsid w:val="004268C3"/>
    <w:rsid w:val="00426E24"/>
    <w:rsid w:val="00427C00"/>
    <w:rsid w:val="00427E79"/>
    <w:rsid w:val="00430939"/>
    <w:rsid w:val="00430964"/>
    <w:rsid w:val="00430C1A"/>
    <w:rsid w:val="00430D70"/>
    <w:rsid w:val="00430E90"/>
    <w:rsid w:val="00430EC0"/>
    <w:rsid w:val="0043121A"/>
    <w:rsid w:val="00431430"/>
    <w:rsid w:val="004316DE"/>
    <w:rsid w:val="00432760"/>
    <w:rsid w:val="00432C03"/>
    <w:rsid w:val="00433B51"/>
    <w:rsid w:val="00434C22"/>
    <w:rsid w:val="00434E69"/>
    <w:rsid w:val="0043513B"/>
    <w:rsid w:val="0043514A"/>
    <w:rsid w:val="004358DB"/>
    <w:rsid w:val="00435A64"/>
    <w:rsid w:val="00435F65"/>
    <w:rsid w:val="00436077"/>
    <w:rsid w:val="0043644E"/>
    <w:rsid w:val="00437834"/>
    <w:rsid w:val="004378B8"/>
    <w:rsid w:val="00437AC4"/>
    <w:rsid w:val="00437AFB"/>
    <w:rsid w:val="004402F2"/>
    <w:rsid w:val="004405FA"/>
    <w:rsid w:val="0044077A"/>
    <w:rsid w:val="0044126C"/>
    <w:rsid w:val="004414EB"/>
    <w:rsid w:val="00441749"/>
    <w:rsid w:val="00441D13"/>
    <w:rsid w:val="00441F64"/>
    <w:rsid w:val="004421E1"/>
    <w:rsid w:val="00442DA8"/>
    <w:rsid w:val="00442E1A"/>
    <w:rsid w:val="00442E8C"/>
    <w:rsid w:val="004430A2"/>
    <w:rsid w:val="00443AAA"/>
    <w:rsid w:val="00444127"/>
    <w:rsid w:val="00444597"/>
    <w:rsid w:val="00444923"/>
    <w:rsid w:val="00445633"/>
    <w:rsid w:val="00445C35"/>
    <w:rsid w:val="0044609E"/>
    <w:rsid w:val="004461A6"/>
    <w:rsid w:val="00446D08"/>
    <w:rsid w:val="004470DE"/>
    <w:rsid w:val="0044712D"/>
    <w:rsid w:val="00447A97"/>
    <w:rsid w:val="004500F6"/>
    <w:rsid w:val="004501B9"/>
    <w:rsid w:val="004504B4"/>
    <w:rsid w:val="00450604"/>
    <w:rsid w:val="00450A7C"/>
    <w:rsid w:val="004517D9"/>
    <w:rsid w:val="0045185A"/>
    <w:rsid w:val="00451F2B"/>
    <w:rsid w:val="00452195"/>
    <w:rsid w:val="00453D4C"/>
    <w:rsid w:val="004541AC"/>
    <w:rsid w:val="004546F5"/>
    <w:rsid w:val="004547F9"/>
    <w:rsid w:val="00454932"/>
    <w:rsid w:val="00454A59"/>
    <w:rsid w:val="00454D3E"/>
    <w:rsid w:val="004552E2"/>
    <w:rsid w:val="00455985"/>
    <w:rsid w:val="00456028"/>
    <w:rsid w:val="00456373"/>
    <w:rsid w:val="0045750B"/>
    <w:rsid w:val="004575CE"/>
    <w:rsid w:val="0045793A"/>
    <w:rsid w:val="004602F7"/>
    <w:rsid w:val="0046082D"/>
    <w:rsid w:val="00460B9B"/>
    <w:rsid w:val="00460DB4"/>
    <w:rsid w:val="004620D0"/>
    <w:rsid w:val="00462353"/>
    <w:rsid w:val="00462AA0"/>
    <w:rsid w:val="00463248"/>
    <w:rsid w:val="004634A9"/>
    <w:rsid w:val="00463DDF"/>
    <w:rsid w:val="00464B22"/>
    <w:rsid w:val="00464D42"/>
    <w:rsid w:val="00464DA5"/>
    <w:rsid w:val="0046500E"/>
    <w:rsid w:val="0046544E"/>
    <w:rsid w:val="0046565B"/>
    <w:rsid w:val="00465A54"/>
    <w:rsid w:val="00465EB4"/>
    <w:rsid w:val="00465F2D"/>
    <w:rsid w:val="004663BD"/>
    <w:rsid w:val="00466632"/>
    <w:rsid w:val="0046663E"/>
    <w:rsid w:val="004669B2"/>
    <w:rsid w:val="0046717A"/>
    <w:rsid w:val="004673D9"/>
    <w:rsid w:val="00467645"/>
    <w:rsid w:val="00467ABD"/>
    <w:rsid w:val="00467BF4"/>
    <w:rsid w:val="00467F61"/>
    <w:rsid w:val="0047010E"/>
    <w:rsid w:val="00470442"/>
    <w:rsid w:val="00470D8B"/>
    <w:rsid w:val="0047136E"/>
    <w:rsid w:val="00471A18"/>
    <w:rsid w:val="00471C19"/>
    <w:rsid w:val="00471E9F"/>
    <w:rsid w:val="004723D1"/>
    <w:rsid w:val="0047242D"/>
    <w:rsid w:val="00472782"/>
    <w:rsid w:val="004727CD"/>
    <w:rsid w:val="0047289E"/>
    <w:rsid w:val="00472F5D"/>
    <w:rsid w:val="004739CA"/>
    <w:rsid w:val="004750EA"/>
    <w:rsid w:val="0047541A"/>
    <w:rsid w:val="00475907"/>
    <w:rsid w:val="0047620B"/>
    <w:rsid w:val="004763E0"/>
    <w:rsid w:val="00476762"/>
    <w:rsid w:val="00480204"/>
    <w:rsid w:val="00480B1E"/>
    <w:rsid w:val="00481AED"/>
    <w:rsid w:val="00481FE1"/>
    <w:rsid w:val="00482271"/>
    <w:rsid w:val="004826E5"/>
    <w:rsid w:val="004836AF"/>
    <w:rsid w:val="00483DDB"/>
    <w:rsid w:val="00483FA3"/>
    <w:rsid w:val="00483FCB"/>
    <w:rsid w:val="00484584"/>
    <w:rsid w:val="00484B9D"/>
    <w:rsid w:val="0048528B"/>
    <w:rsid w:val="004853B2"/>
    <w:rsid w:val="0048540A"/>
    <w:rsid w:val="004855BD"/>
    <w:rsid w:val="00485E6A"/>
    <w:rsid w:val="00486BC8"/>
    <w:rsid w:val="0048713A"/>
    <w:rsid w:val="00487E15"/>
    <w:rsid w:val="004914CA"/>
    <w:rsid w:val="00491C0F"/>
    <w:rsid w:val="00491C6B"/>
    <w:rsid w:val="00491C9F"/>
    <w:rsid w:val="00492198"/>
    <w:rsid w:val="004923E4"/>
    <w:rsid w:val="004932C0"/>
    <w:rsid w:val="004936FF"/>
    <w:rsid w:val="004937E8"/>
    <w:rsid w:val="00493AA1"/>
    <w:rsid w:val="00493C90"/>
    <w:rsid w:val="00493D53"/>
    <w:rsid w:val="00493F18"/>
    <w:rsid w:val="0049415E"/>
    <w:rsid w:val="004945BA"/>
    <w:rsid w:val="004946C8"/>
    <w:rsid w:val="00495218"/>
    <w:rsid w:val="004957A1"/>
    <w:rsid w:val="00495BB7"/>
    <w:rsid w:val="00495CF0"/>
    <w:rsid w:val="00495EDC"/>
    <w:rsid w:val="004962CF"/>
    <w:rsid w:val="004A03A0"/>
    <w:rsid w:val="004A1146"/>
    <w:rsid w:val="004A1157"/>
    <w:rsid w:val="004A281B"/>
    <w:rsid w:val="004A311B"/>
    <w:rsid w:val="004A3369"/>
    <w:rsid w:val="004A39D9"/>
    <w:rsid w:val="004A40E3"/>
    <w:rsid w:val="004A4ABD"/>
    <w:rsid w:val="004A61DD"/>
    <w:rsid w:val="004A6AA1"/>
    <w:rsid w:val="004A6F41"/>
    <w:rsid w:val="004A6F99"/>
    <w:rsid w:val="004A74A4"/>
    <w:rsid w:val="004A7D38"/>
    <w:rsid w:val="004A7D62"/>
    <w:rsid w:val="004B024E"/>
    <w:rsid w:val="004B13C1"/>
    <w:rsid w:val="004B153F"/>
    <w:rsid w:val="004B157E"/>
    <w:rsid w:val="004B1794"/>
    <w:rsid w:val="004B189A"/>
    <w:rsid w:val="004B1F50"/>
    <w:rsid w:val="004B2127"/>
    <w:rsid w:val="004B21CF"/>
    <w:rsid w:val="004B27DC"/>
    <w:rsid w:val="004B2D0B"/>
    <w:rsid w:val="004B3185"/>
    <w:rsid w:val="004B414A"/>
    <w:rsid w:val="004B5FB5"/>
    <w:rsid w:val="004B612C"/>
    <w:rsid w:val="004B6303"/>
    <w:rsid w:val="004B65C6"/>
    <w:rsid w:val="004B69B5"/>
    <w:rsid w:val="004B6C12"/>
    <w:rsid w:val="004B7045"/>
    <w:rsid w:val="004B70C2"/>
    <w:rsid w:val="004B7231"/>
    <w:rsid w:val="004B79B1"/>
    <w:rsid w:val="004C059F"/>
    <w:rsid w:val="004C05DE"/>
    <w:rsid w:val="004C0675"/>
    <w:rsid w:val="004C0680"/>
    <w:rsid w:val="004C0C60"/>
    <w:rsid w:val="004C1065"/>
    <w:rsid w:val="004C10E9"/>
    <w:rsid w:val="004C127C"/>
    <w:rsid w:val="004C1882"/>
    <w:rsid w:val="004C1A05"/>
    <w:rsid w:val="004C1C3D"/>
    <w:rsid w:val="004C1DCA"/>
    <w:rsid w:val="004C2261"/>
    <w:rsid w:val="004C2CC4"/>
    <w:rsid w:val="004C2DEA"/>
    <w:rsid w:val="004C2E7E"/>
    <w:rsid w:val="004C314C"/>
    <w:rsid w:val="004C33C6"/>
    <w:rsid w:val="004C3CE0"/>
    <w:rsid w:val="004C3F5D"/>
    <w:rsid w:val="004C427B"/>
    <w:rsid w:val="004C430A"/>
    <w:rsid w:val="004C4620"/>
    <w:rsid w:val="004C4C9A"/>
    <w:rsid w:val="004C52E0"/>
    <w:rsid w:val="004C570C"/>
    <w:rsid w:val="004C688C"/>
    <w:rsid w:val="004C708B"/>
    <w:rsid w:val="004C71CC"/>
    <w:rsid w:val="004C7878"/>
    <w:rsid w:val="004D025E"/>
    <w:rsid w:val="004D0611"/>
    <w:rsid w:val="004D0E54"/>
    <w:rsid w:val="004D0F41"/>
    <w:rsid w:val="004D1035"/>
    <w:rsid w:val="004D16E4"/>
    <w:rsid w:val="004D1F7B"/>
    <w:rsid w:val="004D2095"/>
    <w:rsid w:val="004D279D"/>
    <w:rsid w:val="004D2D60"/>
    <w:rsid w:val="004D40E0"/>
    <w:rsid w:val="004D64EC"/>
    <w:rsid w:val="004D7A29"/>
    <w:rsid w:val="004E1255"/>
    <w:rsid w:val="004E163A"/>
    <w:rsid w:val="004E1A4B"/>
    <w:rsid w:val="004E1A70"/>
    <w:rsid w:val="004E1C0F"/>
    <w:rsid w:val="004E1FAC"/>
    <w:rsid w:val="004E35AF"/>
    <w:rsid w:val="004E3D58"/>
    <w:rsid w:val="004E474F"/>
    <w:rsid w:val="004E49D7"/>
    <w:rsid w:val="004E4A21"/>
    <w:rsid w:val="004E4AE0"/>
    <w:rsid w:val="004E4C20"/>
    <w:rsid w:val="004E581E"/>
    <w:rsid w:val="004E5B57"/>
    <w:rsid w:val="004E664E"/>
    <w:rsid w:val="004E69BA"/>
    <w:rsid w:val="004E73E3"/>
    <w:rsid w:val="004E76AD"/>
    <w:rsid w:val="004E7C49"/>
    <w:rsid w:val="004F02C7"/>
    <w:rsid w:val="004F05A5"/>
    <w:rsid w:val="004F0EEC"/>
    <w:rsid w:val="004F111B"/>
    <w:rsid w:val="004F130A"/>
    <w:rsid w:val="004F148D"/>
    <w:rsid w:val="004F182F"/>
    <w:rsid w:val="004F187F"/>
    <w:rsid w:val="004F1895"/>
    <w:rsid w:val="004F2706"/>
    <w:rsid w:val="004F28ED"/>
    <w:rsid w:val="004F2A0D"/>
    <w:rsid w:val="004F2C39"/>
    <w:rsid w:val="004F2D42"/>
    <w:rsid w:val="004F2F15"/>
    <w:rsid w:val="004F315C"/>
    <w:rsid w:val="004F3A51"/>
    <w:rsid w:val="004F4269"/>
    <w:rsid w:val="004F490E"/>
    <w:rsid w:val="004F4BE2"/>
    <w:rsid w:val="004F4EBD"/>
    <w:rsid w:val="004F530D"/>
    <w:rsid w:val="004F616A"/>
    <w:rsid w:val="004F7F0C"/>
    <w:rsid w:val="005003FE"/>
    <w:rsid w:val="00500A1A"/>
    <w:rsid w:val="00500B8F"/>
    <w:rsid w:val="00500DF2"/>
    <w:rsid w:val="00500E74"/>
    <w:rsid w:val="0050143A"/>
    <w:rsid w:val="00501B2E"/>
    <w:rsid w:val="00501B6E"/>
    <w:rsid w:val="00501E56"/>
    <w:rsid w:val="005022C0"/>
    <w:rsid w:val="0050245C"/>
    <w:rsid w:val="00502BB8"/>
    <w:rsid w:val="005042D6"/>
    <w:rsid w:val="005046D4"/>
    <w:rsid w:val="00504F56"/>
    <w:rsid w:val="0050502B"/>
    <w:rsid w:val="00505275"/>
    <w:rsid w:val="00505585"/>
    <w:rsid w:val="00505D15"/>
    <w:rsid w:val="0051007F"/>
    <w:rsid w:val="00510412"/>
    <w:rsid w:val="005106F3"/>
    <w:rsid w:val="0051109A"/>
    <w:rsid w:val="0051145B"/>
    <w:rsid w:val="005114DF"/>
    <w:rsid w:val="00511C1D"/>
    <w:rsid w:val="005126C0"/>
    <w:rsid w:val="0051274E"/>
    <w:rsid w:val="00512A3A"/>
    <w:rsid w:val="00512A7C"/>
    <w:rsid w:val="00513B5A"/>
    <w:rsid w:val="00513D34"/>
    <w:rsid w:val="00513EE9"/>
    <w:rsid w:val="00514147"/>
    <w:rsid w:val="00515394"/>
    <w:rsid w:val="005160A2"/>
    <w:rsid w:val="00516797"/>
    <w:rsid w:val="0051694E"/>
    <w:rsid w:val="005169FC"/>
    <w:rsid w:val="00517A54"/>
    <w:rsid w:val="00517C88"/>
    <w:rsid w:val="00517E72"/>
    <w:rsid w:val="00520701"/>
    <w:rsid w:val="0052111B"/>
    <w:rsid w:val="00521598"/>
    <w:rsid w:val="00521AC6"/>
    <w:rsid w:val="00521FA0"/>
    <w:rsid w:val="0052260A"/>
    <w:rsid w:val="00522829"/>
    <w:rsid w:val="00522997"/>
    <w:rsid w:val="00522AD1"/>
    <w:rsid w:val="00522F3F"/>
    <w:rsid w:val="0052367F"/>
    <w:rsid w:val="00525069"/>
    <w:rsid w:val="00525358"/>
    <w:rsid w:val="005254F2"/>
    <w:rsid w:val="00525831"/>
    <w:rsid w:val="0052585E"/>
    <w:rsid w:val="00525920"/>
    <w:rsid w:val="00525F93"/>
    <w:rsid w:val="00525FCE"/>
    <w:rsid w:val="0052640F"/>
    <w:rsid w:val="005266A7"/>
    <w:rsid w:val="0052677E"/>
    <w:rsid w:val="005269B2"/>
    <w:rsid w:val="005274AB"/>
    <w:rsid w:val="005279BA"/>
    <w:rsid w:val="00527E48"/>
    <w:rsid w:val="00527E4D"/>
    <w:rsid w:val="005301E8"/>
    <w:rsid w:val="005305EF"/>
    <w:rsid w:val="00530B6F"/>
    <w:rsid w:val="0053113F"/>
    <w:rsid w:val="005317E6"/>
    <w:rsid w:val="0053197A"/>
    <w:rsid w:val="005319A3"/>
    <w:rsid w:val="00532410"/>
    <w:rsid w:val="00532524"/>
    <w:rsid w:val="00532951"/>
    <w:rsid w:val="005337AF"/>
    <w:rsid w:val="005339C9"/>
    <w:rsid w:val="00533EC7"/>
    <w:rsid w:val="00533ED1"/>
    <w:rsid w:val="00535095"/>
    <w:rsid w:val="00535357"/>
    <w:rsid w:val="00535497"/>
    <w:rsid w:val="00535750"/>
    <w:rsid w:val="00535C42"/>
    <w:rsid w:val="00536189"/>
    <w:rsid w:val="0053620E"/>
    <w:rsid w:val="005369DE"/>
    <w:rsid w:val="00536E7F"/>
    <w:rsid w:val="00537145"/>
    <w:rsid w:val="00537285"/>
    <w:rsid w:val="00537D50"/>
    <w:rsid w:val="00537E2E"/>
    <w:rsid w:val="00540C4F"/>
    <w:rsid w:val="005416AE"/>
    <w:rsid w:val="00541C73"/>
    <w:rsid w:val="00541E6F"/>
    <w:rsid w:val="00542026"/>
    <w:rsid w:val="005421E0"/>
    <w:rsid w:val="00542447"/>
    <w:rsid w:val="0054268D"/>
    <w:rsid w:val="00542A2F"/>
    <w:rsid w:val="00542C07"/>
    <w:rsid w:val="00542CE4"/>
    <w:rsid w:val="0054375D"/>
    <w:rsid w:val="00543B41"/>
    <w:rsid w:val="00543F3A"/>
    <w:rsid w:val="00544099"/>
    <w:rsid w:val="005444CA"/>
    <w:rsid w:val="00544EF1"/>
    <w:rsid w:val="00544F78"/>
    <w:rsid w:val="00545077"/>
    <w:rsid w:val="00545728"/>
    <w:rsid w:val="005464E9"/>
    <w:rsid w:val="0054685E"/>
    <w:rsid w:val="00546EC0"/>
    <w:rsid w:val="0054733C"/>
    <w:rsid w:val="0054791C"/>
    <w:rsid w:val="00547E67"/>
    <w:rsid w:val="0055000C"/>
    <w:rsid w:val="005505BE"/>
    <w:rsid w:val="005507B6"/>
    <w:rsid w:val="00550B07"/>
    <w:rsid w:val="00550BAE"/>
    <w:rsid w:val="005517F0"/>
    <w:rsid w:val="0055273C"/>
    <w:rsid w:val="00552C2C"/>
    <w:rsid w:val="00552F78"/>
    <w:rsid w:val="00553B1F"/>
    <w:rsid w:val="005547C5"/>
    <w:rsid w:val="005547C6"/>
    <w:rsid w:val="005550B6"/>
    <w:rsid w:val="005557EC"/>
    <w:rsid w:val="00555B97"/>
    <w:rsid w:val="00555F2A"/>
    <w:rsid w:val="00555FED"/>
    <w:rsid w:val="0055612B"/>
    <w:rsid w:val="00556D02"/>
    <w:rsid w:val="00556E16"/>
    <w:rsid w:val="00556F2B"/>
    <w:rsid w:val="00557465"/>
    <w:rsid w:val="00557C92"/>
    <w:rsid w:val="00557DF6"/>
    <w:rsid w:val="00560154"/>
    <w:rsid w:val="00560175"/>
    <w:rsid w:val="00560D3E"/>
    <w:rsid w:val="0056147F"/>
    <w:rsid w:val="00561D50"/>
    <w:rsid w:val="005635E4"/>
    <w:rsid w:val="005636AF"/>
    <w:rsid w:val="0056378E"/>
    <w:rsid w:val="005637A8"/>
    <w:rsid w:val="00563831"/>
    <w:rsid w:val="00563CE2"/>
    <w:rsid w:val="00563ED4"/>
    <w:rsid w:val="00564AA9"/>
    <w:rsid w:val="0056539A"/>
    <w:rsid w:val="005658BA"/>
    <w:rsid w:val="00565B7D"/>
    <w:rsid w:val="00565BB3"/>
    <w:rsid w:val="00565F7E"/>
    <w:rsid w:val="005663AE"/>
    <w:rsid w:val="0056703B"/>
    <w:rsid w:val="005672A6"/>
    <w:rsid w:val="0056796C"/>
    <w:rsid w:val="00567A64"/>
    <w:rsid w:val="00567BB2"/>
    <w:rsid w:val="00567DB7"/>
    <w:rsid w:val="00567F04"/>
    <w:rsid w:val="005702B3"/>
    <w:rsid w:val="005707F8"/>
    <w:rsid w:val="00570B09"/>
    <w:rsid w:val="005715A4"/>
    <w:rsid w:val="005719B4"/>
    <w:rsid w:val="00571B9B"/>
    <w:rsid w:val="005721D2"/>
    <w:rsid w:val="005722AF"/>
    <w:rsid w:val="00572387"/>
    <w:rsid w:val="00573AC4"/>
    <w:rsid w:val="00573F55"/>
    <w:rsid w:val="00573FB1"/>
    <w:rsid w:val="0057454B"/>
    <w:rsid w:val="00574A47"/>
    <w:rsid w:val="005751FA"/>
    <w:rsid w:val="00575820"/>
    <w:rsid w:val="00575BFE"/>
    <w:rsid w:val="0057611C"/>
    <w:rsid w:val="00576E59"/>
    <w:rsid w:val="0057778E"/>
    <w:rsid w:val="00577C2F"/>
    <w:rsid w:val="00577C93"/>
    <w:rsid w:val="00577EE8"/>
    <w:rsid w:val="00577F8F"/>
    <w:rsid w:val="00580096"/>
    <w:rsid w:val="00580408"/>
    <w:rsid w:val="00580530"/>
    <w:rsid w:val="00580730"/>
    <w:rsid w:val="005808AC"/>
    <w:rsid w:val="00581007"/>
    <w:rsid w:val="00581DB5"/>
    <w:rsid w:val="00582831"/>
    <w:rsid w:val="00582EA0"/>
    <w:rsid w:val="005833C3"/>
    <w:rsid w:val="005838AD"/>
    <w:rsid w:val="00584799"/>
    <w:rsid w:val="005859CD"/>
    <w:rsid w:val="005862CE"/>
    <w:rsid w:val="00586716"/>
    <w:rsid w:val="00586A91"/>
    <w:rsid w:val="00586AC4"/>
    <w:rsid w:val="0058768C"/>
    <w:rsid w:val="005876A4"/>
    <w:rsid w:val="00590EC3"/>
    <w:rsid w:val="00591868"/>
    <w:rsid w:val="00592759"/>
    <w:rsid w:val="00593402"/>
    <w:rsid w:val="005936CF"/>
    <w:rsid w:val="00594316"/>
    <w:rsid w:val="0059479C"/>
    <w:rsid w:val="005947ED"/>
    <w:rsid w:val="00594B1C"/>
    <w:rsid w:val="005957B5"/>
    <w:rsid w:val="00595A23"/>
    <w:rsid w:val="00596316"/>
    <w:rsid w:val="0059659A"/>
    <w:rsid w:val="005966D3"/>
    <w:rsid w:val="00596F55"/>
    <w:rsid w:val="0059716C"/>
    <w:rsid w:val="0059774D"/>
    <w:rsid w:val="00597A09"/>
    <w:rsid w:val="00597C3A"/>
    <w:rsid w:val="005A0367"/>
    <w:rsid w:val="005A1227"/>
    <w:rsid w:val="005A1A67"/>
    <w:rsid w:val="005A1B3A"/>
    <w:rsid w:val="005A1C30"/>
    <w:rsid w:val="005A1CF4"/>
    <w:rsid w:val="005A2265"/>
    <w:rsid w:val="005A2939"/>
    <w:rsid w:val="005A2BE1"/>
    <w:rsid w:val="005A3205"/>
    <w:rsid w:val="005A487D"/>
    <w:rsid w:val="005A508D"/>
    <w:rsid w:val="005A5282"/>
    <w:rsid w:val="005A5463"/>
    <w:rsid w:val="005A558C"/>
    <w:rsid w:val="005A5BAF"/>
    <w:rsid w:val="005A5BCA"/>
    <w:rsid w:val="005A6EAB"/>
    <w:rsid w:val="005A6F8D"/>
    <w:rsid w:val="005A7391"/>
    <w:rsid w:val="005A7695"/>
    <w:rsid w:val="005A7714"/>
    <w:rsid w:val="005A7882"/>
    <w:rsid w:val="005A7B3E"/>
    <w:rsid w:val="005A7CDC"/>
    <w:rsid w:val="005B0195"/>
    <w:rsid w:val="005B06E4"/>
    <w:rsid w:val="005B0C78"/>
    <w:rsid w:val="005B18BE"/>
    <w:rsid w:val="005B1D4D"/>
    <w:rsid w:val="005B2392"/>
    <w:rsid w:val="005B27BF"/>
    <w:rsid w:val="005B2846"/>
    <w:rsid w:val="005B35B0"/>
    <w:rsid w:val="005B3695"/>
    <w:rsid w:val="005B39B9"/>
    <w:rsid w:val="005B4071"/>
    <w:rsid w:val="005B4777"/>
    <w:rsid w:val="005B47FC"/>
    <w:rsid w:val="005B4C71"/>
    <w:rsid w:val="005B632E"/>
    <w:rsid w:val="005B677E"/>
    <w:rsid w:val="005B6EDE"/>
    <w:rsid w:val="005B760C"/>
    <w:rsid w:val="005B7986"/>
    <w:rsid w:val="005C0040"/>
    <w:rsid w:val="005C014E"/>
    <w:rsid w:val="005C03B2"/>
    <w:rsid w:val="005C105E"/>
    <w:rsid w:val="005C111F"/>
    <w:rsid w:val="005C1944"/>
    <w:rsid w:val="005C1F44"/>
    <w:rsid w:val="005C2467"/>
    <w:rsid w:val="005C2CB0"/>
    <w:rsid w:val="005C2EA1"/>
    <w:rsid w:val="005C426F"/>
    <w:rsid w:val="005C44F6"/>
    <w:rsid w:val="005C4ED9"/>
    <w:rsid w:val="005C58E3"/>
    <w:rsid w:val="005C58F3"/>
    <w:rsid w:val="005C693A"/>
    <w:rsid w:val="005C7701"/>
    <w:rsid w:val="005C7C21"/>
    <w:rsid w:val="005D0933"/>
    <w:rsid w:val="005D0B7F"/>
    <w:rsid w:val="005D0C12"/>
    <w:rsid w:val="005D1077"/>
    <w:rsid w:val="005D1A4B"/>
    <w:rsid w:val="005D2B16"/>
    <w:rsid w:val="005D2B18"/>
    <w:rsid w:val="005D321F"/>
    <w:rsid w:val="005D352D"/>
    <w:rsid w:val="005D3A6F"/>
    <w:rsid w:val="005D3EE4"/>
    <w:rsid w:val="005D42E4"/>
    <w:rsid w:val="005D4312"/>
    <w:rsid w:val="005D44C4"/>
    <w:rsid w:val="005D4F97"/>
    <w:rsid w:val="005D6B4F"/>
    <w:rsid w:val="005D7001"/>
    <w:rsid w:val="005D77E2"/>
    <w:rsid w:val="005D7DCF"/>
    <w:rsid w:val="005E0A80"/>
    <w:rsid w:val="005E0DFE"/>
    <w:rsid w:val="005E0EFB"/>
    <w:rsid w:val="005E11D3"/>
    <w:rsid w:val="005E1246"/>
    <w:rsid w:val="005E1454"/>
    <w:rsid w:val="005E16F8"/>
    <w:rsid w:val="005E218B"/>
    <w:rsid w:val="005E29B9"/>
    <w:rsid w:val="005E35A6"/>
    <w:rsid w:val="005E36C4"/>
    <w:rsid w:val="005E3913"/>
    <w:rsid w:val="005E392B"/>
    <w:rsid w:val="005E3A7C"/>
    <w:rsid w:val="005E44BD"/>
    <w:rsid w:val="005E4534"/>
    <w:rsid w:val="005E5190"/>
    <w:rsid w:val="005E527F"/>
    <w:rsid w:val="005E56DF"/>
    <w:rsid w:val="005E58ED"/>
    <w:rsid w:val="005E5FBE"/>
    <w:rsid w:val="005E651C"/>
    <w:rsid w:val="005E664E"/>
    <w:rsid w:val="005E759E"/>
    <w:rsid w:val="005E7BED"/>
    <w:rsid w:val="005F0B16"/>
    <w:rsid w:val="005F0D8C"/>
    <w:rsid w:val="005F145D"/>
    <w:rsid w:val="005F28F9"/>
    <w:rsid w:val="005F2BFF"/>
    <w:rsid w:val="005F2E51"/>
    <w:rsid w:val="005F3015"/>
    <w:rsid w:val="005F3465"/>
    <w:rsid w:val="005F386B"/>
    <w:rsid w:val="005F393D"/>
    <w:rsid w:val="005F3E1D"/>
    <w:rsid w:val="005F41A2"/>
    <w:rsid w:val="005F41B2"/>
    <w:rsid w:val="005F48B6"/>
    <w:rsid w:val="005F517F"/>
    <w:rsid w:val="005F549E"/>
    <w:rsid w:val="005F650E"/>
    <w:rsid w:val="005F67B4"/>
    <w:rsid w:val="005F69DB"/>
    <w:rsid w:val="005F6AD4"/>
    <w:rsid w:val="005F70F8"/>
    <w:rsid w:val="006003B3"/>
    <w:rsid w:val="00600DA0"/>
    <w:rsid w:val="006013CB"/>
    <w:rsid w:val="006016E3"/>
    <w:rsid w:val="00601A3D"/>
    <w:rsid w:val="0060209A"/>
    <w:rsid w:val="006023BC"/>
    <w:rsid w:val="00602E9A"/>
    <w:rsid w:val="00602EAA"/>
    <w:rsid w:val="00603A45"/>
    <w:rsid w:val="00604002"/>
    <w:rsid w:val="00604F06"/>
    <w:rsid w:val="00605429"/>
    <w:rsid w:val="00605567"/>
    <w:rsid w:val="006055D0"/>
    <w:rsid w:val="006056E9"/>
    <w:rsid w:val="006058C4"/>
    <w:rsid w:val="00606BE6"/>
    <w:rsid w:val="00607D9C"/>
    <w:rsid w:val="00610567"/>
    <w:rsid w:val="0061064E"/>
    <w:rsid w:val="00611364"/>
    <w:rsid w:val="00611582"/>
    <w:rsid w:val="006121FA"/>
    <w:rsid w:val="00612959"/>
    <w:rsid w:val="006130D4"/>
    <w:rsid w:val="0061335F"/>
    <w:rsid w:val="006134F6"/>
    <w:rsid w:val="00615AD2"/>
    <w:rsid w:val="00615FEA"/>
    <w:rsid w:val="00616AF8"/>
    <w:rsid w:val="00616EFD"/>
    <w:rsid w:val="006176EA"/>
    <w:rsid w:val="00617F17"/>
    <w:rsid w:val="0062014E"/>
    <w:rsid w:val="006206C5"/>
    <w:rsid w:val="006211E1"/>
    <w:rsid w:val="00621653"/>
    <w:rsid w:val="00621797"/>
    <w:rsid w:val="00621F8E"/>
    <w:rsid w:val="00622A88"/>
    <w:rsid w:val="00622AD0"/>
    <w:rsid w:val="00622DD2"/>
    <w:rsid w:val="006236A4"/>
    <w:rsid w:val="00623E3E"/>
    <w:rsid w:val="006244A3"/>
    <w:rsid w:val="00624591"/>
    <w:rsid w:val="006245C6"/>
    <w:rsid w:val="0062598B"/>
    <w:rsid w:val="00625AA2"/>
    <w:rsid w:val="00625D19"/>
    <w:rsid w:val="00625D5D"/>
    <w:rsid w:val="00625EAB"/>
    <w:rsid w:val="0062616D"/>
    <w:rsid w:val="0062685C"/>
    <w:rsid w:val="00626ABF"/>
    <w:rsid w:val="00626B6E"/>
    <w:rsid w:val="00626FD3"/>
    <w:rsid w:val="00627A38"/>
    <w:rsid w:val="00627A89"/>
    <w:rsid w:val="00630AF6"/>
    <w:rsid w:val="00630B28"/>
    <w:rsid w:val="00631301"/>
    <w:rsid w:val="00631484"/>
    <w:rsid w:val="006316F2"/>
    <w:rsid w:val="00632599"/>
    <w:rsid w:val="0063265D"/>
    <w:rsid w:val="00633907"/>
    <w:rsid w:val="00633BA5"/>
    <w:rsid w:val="00633BAF"/>
    <w:rsid w:val="00634204"/>
    <w:rsid w:val="0063442A"/>
    <w:rsid w:val="0063448F"/>
    <w:rsid w:val="00634920"/>
    <w:rsid w:val="00634C6E"/>
    <w:rsid w:val="00635405"/>
    <w:rsid w:val="0063568A"/>
    <w:rsid w:val="00635A28"/>
    <w:rsid w:val="00636010"/>
    <w:rsid w:val="00636252"/>
    <w:rsid w:val="006364A0"/>
    <w:rsid w:val="006367A0"/>
    <w:rsid w:val="006375D9"/>
    <w:rsid w:val="0063796B"/>
    <w:rsid w:val="006407FF"/>
    <w:rsid w:val="0064095D"/>
    <w:rsid w:val="00640B3F"/>
    <w:rsid w:val="006414DC"/>
    <w:rsid w:val="00641AC5"/>
    <w:rsid w:val="006423C0"/>
    <w:rsid w:val="00642788"/>
    <w:rsid w:val="006428D0"/>
    <w:rsid w:val="00642D48"/>
    <w:rsid w:val="006430A0"/>
    <w:rsid w:val="006433B6"/>
    <w:rsid w:val="006438FE"/>
    <w:rsid w:val="00643D65"/>
    <w:rsid w:val="00643EF7"/>
    <w:rsid w:val="00645F6C"/>
    <w:rsid w:val="00646055"/>
    <w:rsid w:val="006465A4"/>
    <w:rsid w:val="0064694F"/>
    <w:rsid w:val="00646D16"/>
    <w:rsid w:val="00647719"/>
    <w:rsid w:val="00647E1F"/>
    <w:rsid w:val="00647E5C"/>
    <w:rsid w:val="00647FE3"/>
    <w:rsid w:val="006508A6"/>
    <w:rsid w:val="00650D2A"/>
    <w:rsid w:val="00650F25"/>
    <w:rsid w:val="0065151D"/>
    <w:rsid w:val="0065154C"/>
    <w:rsid w:val="006519DC"/>
    <w:rsid w:val="00652DE4"/>
    <w:rsid w:val="006535C8"/>
    <w:rsid w:val="006535DB"/>
    <w:rsid w:val="0065400A"/>
    <w:rsid w:val="0065459C"/>
    <w:rsid w:val="006550C1"/>
    <w:rsid w:val="0065558C"/>
    <w:rsid w:val="00655758"/>
    <w:rsid w:val="006559DA"/>
    <w:rsid w:val="00656B40"/>
    <w:rsid w:val="00656F05"/>
    <w:rsid w:val="006570AE"/>
    <w:rsid w:val="006574C3"/>
    <w:rsid w:val="006576E3"/>
    <w:rsid w:val="00660AD5"/>
    <w:rsid w:val="006613D1"/>
    <w:rsid w:val="006615C8"/>
    <w:rsid w:val="00661989"/>
    <w:rsid w:val="00661BD6"/>
    <w:rsid w:val="0066278E"/>
    <w:rsid w:val="00662D3D"/>
    <w:rsid w:val="006640E0"/>
    <w:rsid w:val="0066422B"/>
    <w:rsid w:val="006642E3"/>
    <w:rsid w:val="0066468D"/>
    <w:rsid w:val="00664763"/>
    <w:rsid w:val="00665456"/>
    <w:rsid w:val="00665AC8"/>
    <w:rsid w:val="00665EA0"/>
    <w:rsid w:val="00665FAC"/>
    <w:rsid w:val="0066674B"/>
    <w:rsid w:val="0066678F"/>
    <w:rsid w:val="00666830"/>
    <w:rsid w:val="006669F3"/>
    <w:rsid w:val="006675AE"/>
    <w:rsid w:val="00667627"/>
    <w:rsid w:val="00667B10"/>
    <w:rsid w:val="00667E02"/>
    <w:rsid w:val="00670138"/>
    <w:rsid w:val="006703D0"/>
    <w:rsid w:val="00670466"/>
    <w:rsid w:val="006705D7"/>
    <w:rsid w:val="00670823"/>
    <w:rsid w:val="00670B62"/>
    <w:rsid w:val="00670C06"/>
    <w:rsid w:val="006711D6"/>
    <w:rsid w:val="0067198E"/>
    <w:rsid w:val="00671EF0"/>
    <w:rsid w:val="0067247D"/>
    <w:rsid w:val="00672E5E"/>
    <w:rsid w:val="00672EC3"/>
    <w:rsid w:val="00673CE8"/>
    <w:rsid w:val="00674C8F"/>
    <w:rsid w:val="00675432"/>
    <w:rsid w:val="00675D07"/>
    <w:rsid w:val="00675E8C"/>
    <w:rsid w:val="00675F69"/>
    <w:rsid w:val="00676C7F"/>
    <w:rsid w:val="00676CCC"/>
    <w:rsid w:val="006776B3"/>
    <w:rsid w:val="0067783C"/>
    <w:rsid w:val="00677EEE"/>
    <w:rsid w:val="00680685"/>
    <w:rsid w:val="006806D3"/>
    <w:rsid w:val="00680EDB"/>
    <w:rsid w:val="00681680"/>
    <w:rsid w:val="00681775"/>
    <w:rsid w:val="00681937"/>
    <w:rsid w:val="00681B15"/>
    <w:rsid w:val="006820C5"/>
    <w:rsid w:val="00682175"/>
    <w:rsid w:val="0068219D"/>
    <w:rsid w:val="006823EF"/>
    <w:rsid w:val="006827E0"/>
    <w:rsid w:val="00682CDA"/>
    <w:rsid w:val="00682D89"/>
    <w:rsid w:val="00682E0D"/>
    <w:rsid w:val="0068307F"/>
    <w:rsid w:val="0068369F"/>
    <w:rsid w:val="0068382C"/>
    <w:rsid w:val="00683BC5"/>
    <w:rsid w:val="00683DBA"/>
    <w:rsid w:val="0068472B"/>
    <w:rsid w:val="00685432"/>
    <w:rsid w:val="006856A7"/>
    <w:rsid w:val="0068646D"/>
    <w:rsid w:val="00686538"/>
    <w:rsid w:val="006873C4"/>
    <w:rsid w:val="00690501"/>
    <w:rsid w:val="00691110"/>
    <w:rsid w:val="006914C7"/>
    <w:rsid w:val="006914F8"/>
    <w:rsid w:val="006915DE"/>
    <w:rsid w:val="00691736"/>
    <w:rsid w:val="006921E6"/>
    <w:rsid w:val="00692602"/>
    <w:rsid w:val="006929B0"/>
    <w:rsid w:val="0069368E"/>
    <w:rsid w:val="00693986"/>
    <w:rsid w:val="00694786"/>
    <w:rsid w:val="00694ECB"/>
    <w:rsid w:val="00695074"/>
    <w:rsid w:val="006969BE"/>
    <w:rsid w:val="00697C0E"/>
    <w:rsid w:val="006A05E3"/>
    <w:rsid w:val="006A15D5"/>
    <w:rsid w:val="006A2559"/>
    <w:rsid w:val="006A4914"/>
    <w:rsid w:val="006A4AFA"/>
    <w:rsid w:val="006A5000"/>
    <w:rsid w:val="006A5085"/>
    <w:rsid w:val="006A5802"/>
    <w:rsid w:val="006A599D"/>
    <w:rsid w:val="006A610C"/>
    <w:rsid w:val="006A611E"/>
    <w:rsid w:val="006A62A7"/>
    <w:rsid w:val="006A6D78"/>
    <w:rsid w:val="006A7619"/>
    <w:rsid w:val="006A79F2"/>
    <w:rsid w:val="006A7C21"/>
    <w:rsid w:val="006B0249"/>
    <w:rsid w:val="006B0A04"/>
    <w:rsid w:val="006B0EEF"/>
    <w:rsid w:val="006B181B"/>
    <w:rsid w:val="006B1B7F"/>
    <w:rsid w:val="006B1D17"/>
    <w:rsid w:val="006B1E13"/>
    <w:rsid w:val="006B27B7"/>
    <w:rsid w:val="006B3D5C"/>
    <w:rsid w:val="006B3F2D"/>
    <w:rsid w:val="006B43A8"/>
    <w:rsid w:val="006B4E1D"/>
    <w:rsid w:val="006B4E30"/>
    <w:rsid w:val="006B4F6A"/>
    <w:rsid w:val="006B5629"/>
    <w:rsid w:val="006B6605"/>
    <w:rsid w:val="006B7A11"/>
    <w:rsid w:val="006C0373"/>
    <w:rsid w:val="006C055A"/>
    <w:rsid w:val="006C13E8"/>
    <w:rsid w:val="006C17E4"/>
    <w:rsid w:val="006C196B"/>
    <w:rsid w:val="006C1A36"/>
    <w:rsid w:val="006C1B1C"/>
    <w:rsid w:val="006C1B8E"/>
    <w:rsid w:val="006C1F00"/>
    <w:rsid w:val="006C2923"/>
    <w:rsid w:val="006C2D0C"/>
    <w:rsid w:val="006C3698"/>
    <w:rsid w:val="006C4102"/>
    <w:rsid w:val="006C4582"/>
    <w:rsid w:val="006C45A0"/>
    <w:rsid w:val="006C494E"/>
    <w:rsid w:val="006C4FAE"/>
    <w:rsid w:val="006C5B17"/>
    <w:rsid w:val="006C6072"/>
    <w:rsid w:val="006C6EAA"/>
    <w:rsid w:val="006C7027"/>
    <w:rsid w:val="006C70CC"/>
    <w:rsid w:val="006D1075"/>
    <w:rsid w:val="006D139D"/>
    <w:rsid w:val="006D17C6"/>
    <w:rsid w:val="006D1842"/>
    <w:rsid w:val="006D2049"/>
    <w:rsid w:val="006D2C73"/>
    <w:rsid w:val="006D3A59"/>
    <w:rsid w:val="006D3FC0"/>
    <w:rsid w:val="006D43CA"/>
    <w:rsid w:val="006D5680"/>
    <w:rsid w:val="006D572F"/>
    <w:rsid w:val="006D5911"/>
    <w:rsid w:val="006D6763"/>
    <w:rsid w:val="006D6807"/>
    <w:rsid w:val="006D6B6D"/>
    <w:rsid w:val="006D75DE"/>
    <w:rsid w:val="006D7BED"/>
    <w:rsid w:val="006E037C"/>
    <w:rsid w:val="006E0441"/>
    <w:rsid w:val="006E0A93"/>
    <w:rsid w:val="006E13B7"/>
    <w:rsid w:val="006E1F90"/>
    <w:rsid w:val="006E2965"/>
    <w:rsid w:val="006E2A3A"/>
    <w:rsid w:val="006E2A88"/>
    <w:rsid w:val="006E3197"/>
    <w:rsid w:val="006E3851"/>
    <w:rsid w:val="006E3989"/>
    <w:rsid w:val="006E3E42"/>
    <w:rsid w:val="006E4088"/>
    <w:rsid w:val="006E40AA"/>
    <w:rsid w:val="006E40C1"/>
    <w:rsid w:val="006E4128"/>
    <w:rsid w:val="006E4871"/>
    <w:rsid w:val="006E4A87"/>
    <w:rsid w:val="006E582F"/>
    <w:rsid w:val="006E5B14"/>
    <w:rsid w:val="006E6BDE"/>
    <w:rsid w:val="006E709F"/>
    <w:rsid w:val="006E7929"/>
    <w:rsid w:val="006E7EA0"/>
    <w:rsid w:val="006F0051"/>
    <w:rsid w:val="006F029E"/>
    <w:rsid w:val="006F0E20"/>
    <w:rsid w:val="006F1030"/>
    <w:rsid w:val="006F13A5"/>
    <w:rsid w:val="006F1BAB"/>
    <w:rsid w:val="006F1D31"/>
    <w:rsid w:val="006F1D9E"/>
    <w:rsid w:val="006F2142"/>
    <w:rsid w:val="006F305C"/>
    <w:rsid w:val="006F308D"/>
    <w:rsid w:val="006F32F5"/>
    <w:rsid w:val="006F37AA"/>
    <w:rsid w:val="006F3972"/>
    <w:rsid w:val="006F3AFD"/>
    <w:rsid w:val="006F403F"/>
    <w:rsid w:val="006F461E"/>
    <w:rsid w:val="006F4764"/>
    <w:rsid w:val="006F47AD"/>
    <w:rsid w:val="006F4CD7"/>
    <w:rsid w:val="006F4D17"/>
    <w:rsid w:val="006F4F3B"/>
    <w:rsid w:val="006F52C8"/>
    <w:rsid w:val="006F5941"/>
    <w:rsid w:val="006F6400"/>
    <w:rsid w:val="006F67CB"/>
    <w:rsid w:val="006F6CBF"/>
    <w:rsid w:val="006F7150"/>
    <w:rsid w:val="006F7734"/>
    <w:rsid w:val="006F7BD2"/>
    <w:rsid w:val="00700206"/>
    <w:rsid w:val="007004A4"/>
    <w:rsid w:val="007008FA"/>
    <w:rsid w:val="00700A21"/>
    <w:rsid w:val="00700B85"/>
    <w:rsid w:val="00700D7C"/>
    <w:rsid w:val="007013C0"/>
    <w:rsid w:val="00701760"/>
    <w:rsid w:val="0070195A"/>
    <w:rsid w:val="00701E91"/>
    <w:rsid w:val="0070216B"/>
    <w:rsid w:val="00702815"/>
    <w:rsid w:val="007029D2"/>
    <w:rsid w:val="00702FB0"/>
    <w:rsid w:val="007038A9"/>
    <w:rsid w:val="00704833"/>
    <w:rsid w:val="00704B84"/>
    <w:rsid w:val="007051F8"/>
    <w:rsid w:val="007059DF"/>
    <w:rsid w:val="0070606B"/>
    <w:rsid w:val="00706B5E"/>
    <w:rsid w:val="007079DE"/>
    <w:rsid w:val="00707A52"/>
    <w:rsid w:val="00710283"/>
    <w:rsid w:val="0071098E"/>
    <w:rsid w:val="007116A8"/>
    <w:rsid w:val="0071172A"/>
    <w:rsid w:val="00711BDE"/>
    <w:rsid w:val="00711D15"/>
    <w:rsid w:val="00711FFD"/>
    <w:rsid w:val="00712107"/>
    <w:rsid w:val="00714DE9"/>
    <w:rsid w:val="00715559"/>
    <w:rsid w:val="00715CD9"/>
    <w:rsid w:val="00715DB4"/>
    <w:rsid w:val="00715E49"/>
    <w:rsid w:val="00715EDA"/>
    <w:rsid w:val="00715F88"/>
    <w:rsid w:val="00716624"/>
    <w:rsid w:val="0071668C"/>
    <w:rsid w:val="007175F4"/>
    <w:rsid w:val="00717C81"/>
    <w:rsid w:val="00717CBD"/>
    <w:rsid w:val="00720284"/>
    <w:rsid w:val="00720382"/>
    <w:rsid w:val="00720790"/>
    <w:rsid w:val="00720F89"/>
    <w:rsid w:val="0072141E"/>
    <w:rsid w:val="00721B7E"/>
    <w:rsid w:val="00722559"/>
    <w:rsid w:val="007230A0"/>
    <w:rsid w:val="007233AF"/>
    <w:rsid w:val="0072349E"/>
    <w:rsid w:val="007236DC"/>
    <w:rsid w:val="00723C31"/>
    <w:rsid w:val="00723EA4"/>
    <w:rsid w:val="00723F09"/>
    <w:rsid w:val="00724288"/>
    <w:rsid w:val="0072475F"/>
    <w:rsid w:val="00724C9E"/>
    <w:rsid w:val="00724D5D"/>
    <w:rsid w:val="007253CD"/>
    <w:rsid w:val="00726406"/>
    <w:rsid w:val="00726AAF"/>
    <w:rsid w:val="00727701"/>
    <w:rsid w:val="00727F09"/>
    <w:rsid w:val="00730909"/>
    <w:rsid w:val="00730ABC"/>
    <w:rsid w:val="00730B4A"/>
    <w:rsid w:val="007315E7"/>
    <w:rsid w:val="00731C11"/>
    <w:rsid w:val="00731C33"/>
    <w:rsid w:val="00731E5E"/>
    <w:rsid w:val="00732217"/>
    <w:rsid w:val="00732600"/>
    <w:rsid w:val="00732712"/>
    <w:rsid w:val="00732F43"/>
    <w:rsid w:val="00733258"/>
    <w:rsid w:val="0073393D"/>
    <w:rsid w:val="00733A97"/>
    <w:rsid w:val="00733B8A"/>
    <w:rsid w:val="00734644"/>
    <w:rsid w:val="0073479D"/>
    <w:rsid w:val="00734DFD"/>
    <w:rsid w:val="00736733"/>
    <w:rsid w:val="0073673A"/>
    <w:rsid w:val="00736B97"/>
    <w:rsid w:val="00736DBB"/>
    <w:rsid w:val="00740309"/>
    <w:rsid w:val="00740470"/>
    <w:rsid w:val="00740665"/>
    <w:rsid w:val="00742B41"/>
    <w:rsid w:val="00743105"/>
    <w:rsid w:val="00743544"/>
    <w:rsid w:val="007440E9"/>
    <w:rsid w:val="00744145"/>
    <w:rsid w:val="00744C0C"/>
    <w:rsid w:val="00744E93"/>
    <w:rsid w:val="00746153"/>
    <w:rsid w:val="00746B6A"/>
    <w:rsid w:val="00746FD3"/>
    <w:rsid w:val="007471CE"/>
    <w:rsid w:val="007473E3"/>
    <w:rsid w:val="00747952"/>
    <w:rsid w:val="00747FC1"/>
    <w:rsid w:val="0075042E"/>
    <w:rsid w:val="0075064F"/>
    <w:rsid w:val="0075067D"/>
    <w:rsid w:val="0075070A"/>
    <w:rsid w:val="007510AE"/>
    <w:rsid w:val="007513A1"/>
    <w:rsid w:val="00751917"/>
    <w:rsid w:val="00751975"/>
    <w:rsid w:val="00751B75"/>
    <w:rsid w:val="007521FF"/>
    <w:rsid w:val="007523E4"/>
    <w:rsid w:val="00752D03"/>
    <w:rsid w:val="00752DE4"/>
    <w:rsid w:val="00753293"/>
    <w:rsid w:val="00753CC9"/>
    <w:rsid w:val="00754034"/>
    <w:rsid w:val="0075427C"/>
    <w:rsid w:val="00754687"/>
    <w:rsid w:val="00754C5D"/>
    <w:rsid w:val="00754F53"/>
    <w:rsid w:val="007556C7"/>
    <w:rsid w:val="00757417"/>
    <w:rsid w:val="007579E6"/>
    <w:rsid w:val="00757B4A"/>
    <w:rsid w:val="00760183"/>
    <w:rsid w:val="007603C5"/>
    <w:rsid w:val="00760587"/>
    <w:rsid w:val="0076097B"/>
    <w:rsid w:val="00760A49"/>
    <w:rsid w:val="00760D3A"/>
    <w:rsid w:val="00761042"/>
    <w:rsid w:val="0076121D"/>
    <w:rsid w:val="00761A43"/>
    <w:rsid w:val="00761BD3"/>
    <w:rsid w:val="00761CDB"/>
    <w:rsid w:val="00762199"/>
    <w:rsid w:val="007622B3"/>
    <w:rsid w:val="00762BBC"/>
    <w:rsid w:val="00762CCD"/>
    <w:rsid w:val="00763857"/>
    <w:rsid w:val="00763EA1"/>
    <w:rsid w:val="007641BC"/>
    <w:rsid w:val="0076454B"/>
    <w:rsid w:val="007647DC"/>
    <w:rsid w:val="00764918"/>
    <w:rsid w:val="007649D2"/>
    <w:rsid w:val="007654AE"/>
    <w:rsid w:val="00765713"/>
    <w:rsid w:val="0076581D"/>
    <w:rsid w:val="007664B4"/>
    <w:rsid w:val="007667C8"/>
    <w:rsid w:val="007675DE"/>
    <w:rsid w:val="00770162"/>
    <w:rsid w:val="0077065D"/>
    <w:rsid w:val="00770682"/>
    <w:rsid w:val="00770B83"/>
    <w:rsid w:val="00770DC8"/>
    <w:rsid w:val="00771E60"/>
    <w:rsid w:val="00772100"/>
    <w:rsid w:val="007721B5"/>
    <w:rsid w:val="00772412"/>
    <w:rsid w:val="0077287F"/>
    <w:rsid w:val="0077331E"/>
    <w:rsid w:val="007739AC"/>
    <w:rsid w:val="007741B1"/>
    <w:rsid w:val="00774B54"/>
    <w:rsid w:val="00774DE4"/>
    <w:rsid w:val="0077509F"/>
    <w:rsid w:val="00775366"/>
    <w:rsid w:val="00775478"/>
    <w:rsid w:val="00775EE3"/>
    <w:rsid w:val="00780DCC"/>
    <w:rsid w:val="00781535"/>
    <w:rsid w:val="00781FB8"/>
    <w:rsid w:val="00782294"/>
    <w:rsid w:val="00782B8A"/>
    <w:rsid w:val="0078365D"/>
    <w:rsid w:val="00783D91"/>
    <w:rsid w:val="007846E7"/>
    <w:rsid w:val="00784852"/>
    <w:rsid w:val="007848E4"/>
    <w:rsid w:val="00784D5B"/>
    <w:rsid w:val="00785427"/>
    <w:rsid w:val="00785E4C"/>
    <w:rsid w:val="00786926"/>
    <w:rsid w:val="00786A60"/>
    <w:rsid w:val="00787406"/>
    <w:rsid w:val="007877D6"/>
    <w:rsid w:val="007878A9"/>
    <w:rsid w:val="00787A31"/>
    <w:rsid w:val="00787D88"/>
    <w:rsid w:val="0079003A"/>
    <w:rsid w:val="007902F4"/>
    <w:rsid w:val="007905CB"/>
    <w:rsid w:val="00790E66"/>
    <w:rsid w:val="00791151"/>
    <w:rsid w:val="007911A4"/>
    <w:rsid w:val="00791C9A"/>
    <w:rsid w:val="007934EC"/>
    <w:rsid w:val="00793598"/>
    <w:rsid w:val="00793791"/>
    <w:rsid w:val="007938D0"/>
    <w:rsid w:val="00793E25"/>
    <w:rsid w:val="00794BC7"/>
    <w:rsid w:val="00794E5C"/>
    <w:rsid w:val="007952E3"/>
    <w:rsid w:val="007956DE"/>
    <w:rsid w:val="00795B18"/>
    <w:rsid w:val="00796317"/>
    <w:rsid w:val="00796397"/>
    <w:rsid w:val="00796666"/>
    <w:rsid w:val="007966D7"/>
    <w:rsid w:val="00796807"/>
    <w:rsid w:val="0079683F"/>
    <w:rsid w:val="00796E30"/>
    <w:rsid w:val="00796E74"/>
    <w:rsid w:val="0079709B"/>
    <w:rsid w:val="00797357"/>
    <w:rsid w:val="007977BE"/>
    <w:rsid w:val="00797CB0"/>
    <w:rsid w:val="007A0B1C"/>
    <w:rsid w:val="007A0B40"/>
    <w:rsid w:val="007A0C9E"/>
    <w:rsid w:val="007A0CCB"/>
    <w:rsid w:val="007A0D10"/>
    <w:rsid w:val="007A13F6"/>
    <w:rsid w:val="007A2ABF"/>
    <w:rsid w:val="007A459C"/>
    <w:rsid w:val="007A53A9"/>
    <w:rsid w:val="007A5B45"/>
    <w:rsid w:val="007A5C67"/>
    <w:rsid w:val="007A680B"/>
    <w:rsid w:val="007A746B"/>
    <w:rsid w:val="007A7F2F"/>
    <w:rsid w:val="007B0AB0"/>
    <w:rsid w:val="007B0ACA"/>
    <w:rsid w:val="007B0BE7"/>
    <w:rsid w:val="007B0D62"/>
    <w:rsid w:val="007B123D"/>
    <w:rsid w:val="007B1503"/>
    <w:rsid w:val="007B1569"/>
    <w:rsid w:val="007B19B2"/>
    <w:rsid w:val="007B1C07"/>
    <w:rsid w:val="007B1D5A"/>
    <w:rsid w:val="007B2C35"/>
    <w:rsid w:val="007B3854"/>
    <w:rsid w:val="007B3D2E"/>
    <w:rsid w:val="007B3DD6"/>
    <w:rsid w:val="007B4088"/>
    <w:rsid w:val="007B40FD"/>
    <w:rsid w:val="007B4257"/>
    <w:rsid w:val="007B4A89"/>
    <w:rsid w:val="007B4AB4"/>
    <w:rsid w:val="007B555D"/>
    <w:rsid w:val="007B55BB"/>
    <w:rsid w:val="007B60D5"/>
    <w:rsid w:val="007B6147"/>
    <w:rsid w:val="007B693F"/>
    <w:rsid w:val="007B6D9E"/>
    <w:rsid w:val="007B6EF6"/>
    <w:rsid w:val="007B7CA2"/>
    <w:rsid w:val="007B7D91"/>
    <w:rsid w:val="007B7FF2"/>
    <w:rsid w:val="007C0246"/>
    <w:rsid w:val="007C05B6"/>
    <w:rsid w:val="007C0977"/>
    <w:rsid w:val="007C0B7B"/>
    <w:rsid w:val="007C1019"/>
    <w:rsid w:val="007C13CF"/>
    <w:rsid w:val="007C1500"/>
    <w:rsid w:val="007C1E74"/>
    <w:rsid w:val="007C214A"/>
    <w:rsid w:val="007C2302"/>
    <w:rsid w:val="007C2A2F"/>
    <w:rsid w:val="007C2F59"/>
    <w:rsid w:val="007C3023"/>
    <w:rsid w:val="007C34DF"/>
    <w:rsid w:val="007C42A3"/>
    <w:rsid w:val="007C42E3"/>
    <w:rsid w:val="007C4E4F"/>
    <w:rsid w:val="007C51F3"/>
    <w:rsid w:val="007C6114"/>
    <w:rsid w:val="007C635E"/>
    <w:rsid w:val="007C6E13"/>
    <w:rsid w:val="007C6E71"/>
    <w:rsid w:val="007C6ED6"/>
    <w:rsid w:val="007C6F2A"/>
    <w:rsid w:val="007C701A"/>
    <w:rsid w:val="007C7970"/>
    <w:rsid w:val="007C79F8"/>
    <w:rsid w:val="007C7A5E"/>
    <w:rsid w:val="007C7AA6"/>
    <w:rsid w:val="007D115B"/>
    <w:rsid w:val="007D26EE"/>
    <w:rsid w:val="007D29CE"/>
    <w:rsid w:val="007D2DC7"/>
    <w:rsid w:val="007D3075"/>
    <w:rsid w:val="007D32A8"/>
    <w:rsid w:val="007D333A"/>
    <w:rsid w:val="007D336B"/>
    <w:rsid w:val="007D33F8"/>
    <w:rsid w:val="007D40B3"/>
    <w:rsid w:val="007D424C"/>
    <w:rsid w:val="007D4C66"/>
    <w:rsid w:val="007D4D55"/>
    <w:rsid w:val="007D4FC6"/>
    <w:rsid w:val="007D56ED"/>
    <w:rsid w:val="007D58EB"/>
    <w:rsid w:val="007D5911"/>
    <w:rsid w:val="007D5B08"/>
    <w:rsid w:val="007D5B38"/>
    <w:rsid w:val="007D6202"/>
    <w:rsid w:val="007D64B8"/>
    <w:rsid w:val="007D6BFA"/>
    <w:rsid w:val="007D6DB9"/>
    <w:rsid w:val="007D6E9B"/>
    <w:rsid w:val="007D6F7C"/>
    <w:rsid w:val="007D7877"/>
    <w:rsid w:val="007D792E"/>
    <w:rsid w:val="007D7CFF"/>
    <w:rsid w:val="007D7DF9"/>
    <w:rsid w:val="007E0041"/>
    <w:rsid w:val="007E0122"/>
    <w:rsid w:val="007E1A47"/>
    <w:rsid w:val="007E2780"/>
    <w:rsid w:val="007E2D11"/>
    <w:rsid w:val="007E3375"/>
    <w:rsid w:val="007E3A98"/>
    <w:rsid w:val="007E40A9"/>
    <w:rsid w:val="007E4136"/>
    <w:rsid w:val="007E48EF"/>
    <w:rsid w:val="007E49CF"/>
    <w:rsid w:val="007E4F7E"/>
    <w:rsid w:val="007E59A4"/>
    <w:rsid w:val="007E5AA0"/>
    <w:rsid w:val="007E60FB"/>
    <w:rsid w:val="007E7295"/>
    <w:rsid w:val="007E7AC9"/>
    <w:rsid w:val="007E7F56"/>
    <w:rsid w:val="007F0AD0"/>
    <w:rsid w:val="007F0E65"/>
    <w:rsid w:val="007F1A53"/>
    <w:rsid w:val="007F1D81"/>
    <w:rsid w:val="007F27D0"/>
    <w:rsid w:val="007F2ADD"/>
    <w:rsid w:val="007F35C8"/>
    <w:rsid w:val="007F35ED"/>
    <w:rsid w:val="007F3C35"/>
    <w:rsid w:val="007F3C36"/>
    <w:rsid w:val="007F3D45"/>
    <w:rsid w:val="007F4AAC"/>
    <w:rsid w:val="007F4FB7"/>
    <w:rsid w:val="007F5125"/>
    <w:rsid w:val="007F52D1"/>
    <w:rsid w:val="007F5357"/>
    <w:rsid w:val="007F53D8"/>
    <w:rsid w:val="007F57A5"/>
    <w:rsid w:val="007F58BD"/>
    <w:rsid w:val="007F6407"/>
    <w:rsid w:val="007F653B"/>
    <w:rsid w:val="0080030E"/>
    <w:rsid w:val="0080163C"/>
    <w:rsid w:val="008019E4"/>
    <w:rsid w:val="008028DF"/>
    <w:rsid w:val="00803781"/>
    <w:rsid w:val="00803A0E"/>
    <w:rsid w:val="00803DC8"/>
    <w:rsid w:val="008042E0"/>
    <w:rsid w:val="008046CD"/>
    <w:rsid w:val="00804A61"/>
    <w:rsid w:val="0080519E"/>
    <w:rsid w:val="008053F0"/>
    <w:rsid w:val="008061CA"/>
    <w:rsid w:val="00806AED"/>
    <w:rsid w:val="008072E2"/>
    <w:rsid w:val="00807AE4"/>
    <w:rsid w:val="00807D85"/>
    <w:rsid w:val="008101F8"/>
    <w:rsid w:val="00810591"/>
    <w:rsid w:val="00810A26"/>
    <w:rsid w:val="00810A80"/>
    <w:rsid w:val="00810AD3"/>
    <w:rsid w:val="00810FD9"/>
    <w:rsid w:val="008110FE"/>
    <w:rsid w:val="00811350"/>
    <w:rsid w:val="008116D8"/>
    <w:rsid w:val="00811F60"/>
    <w:rsid w:val="0081321A"/>
    <w:rsid w:val="00813A10"/>
    <w:rsid w:val="008142F0"/>
    <w:rsid w:val="00814B02"/>
    <w:rsid w:val="00814B96"/>
    <w:rsid w:val="00814C10"/>
    <w:rsid w:val="00814E8E"/>
    <w:rsid w:val="0081517D"/>
    <w:rsid w:val="00815277"/>
    <w:rsid w:val="008158DB"/>
    <w:rsid w:val="00815C1C"/>
    <w:rsid w:val="00815CCC"/>
    <w:rsid w:val="008163F5"/>
    <w:rsid w:val="008165F1"/>
    <w:rsid w:val="00816BDB"/>
    <w:rsid w:val="00816F70"/>
    <w:rsid w:val="0082060C"/>
    <w:rsid w:val="00821360"/>
    <w:rsid w:val="008213F4"/>
    <w:rsid w:val="00821E53"/>
    <w:rsid w:val="008224ED"/>
    <w:rsid w:val="0082267F"/>
    <w:rsid w:val="0082287B"/>
    <w:rsid w:val="00822C72"/>
    <w:rsid w:val="008232CA"/>
    <w:rsid w:val="00823E32"/>
    <w:rsid w:val="00824685"/>
    <w:rsid w:val="00824C1E"/>
    <w:rsid w:val="00824DB6"/>
    <w:rsid w:val="008252D5"/>
    <w:rsid w:val="00825878"/>
    <w:rsid w:val="00825BD3"/>
    <w:rsid w:val="00825F8E"/>
    <w:rsid w:val="008268F2"/>
    <w:rsid w:val="00826C9B"/>
    <w:rsid w:val="00826EA0"/>
    <w:rsid w:val="00826EFD"/>
    <w:rsid w:val="0082707E"/>
    <w:rsid w:val="008271FA"/>
    <w:rsid w:val="00830183"/>
    <w:rsid w:val="0083040D"/>
    <w:rsid w:val="008308EC"/>
    <w:rsid w:val="008309D4"/>
    <w:rsid w:val="008310B1"/>
    <w:rsid w:val="00831D6F"/>
    <w:rsid w:val="00831E4B"/>
    <w:rsid w:val="00832210"/>
    <w:rsid w:val="008322BD"/>
    <w:rsid w:val="00832D93"/>
    <w:rsid w:val="00833BC2"/>
    <w:rsid w:val="00833C8F"/>
    <w:rsid w:val="00833DD5"/>
    <w:rsid w:val="008343BF"/>
    <w:rsid w:val="00834A2B"/>
    <w:rsid w:val="00834B68"/>
    <w:rsid w:val="00835484"/>
    <w:rsid w:val="00835CAC"/>
    <w:rsid w:val="00836419"/>
    <w:rsid w:val="0083688B"/>
    <w:rsid w:val="00836A41"/>
    <w:rsid w:val="00837BDA"/>
    <w:rsid w:val="008405EC"/>
    <w:rsid w:val="00841D0A"/>
    <w:rsid w:val="00841FC9"/>
    <w:rsid w:val="0084204E"/>
    <w:rsid w:val="008423A0"/>
    <w:rsid w:val="008428EC"/>
    <w:rsid w:val="00843159"/>
    <w:rsid w:val="00843387"/>
    <w:rsid w:val="008433F8"/>
    <w:rsid w:val="00843674"/>
    <w:rsid w:val="00843895"/>
    <w:rsid w:val="00843D08"/>
    <w:rsid w:val="008443F5"/>
    <w:rsid w:val="008447D9"/>
    <w:rsid w:val="00845077"/>
    <w:rsid w:val="00845FB9"/>
    <w:rsid w:val="00846164"/>
    <w:rsid w:val="00846FE0"/>
    <w:rsid w:val="00847AB0"/>
    <w:rsid w:val="0085142B"/>
    <w:rsid w:val="00851A2F"/>
    <w:rsid w:val="00851A88"/>
    <w:rsid w:val="0085231A"/>
    <w:rsid w:val="008526A1"/>
    <w:rsid w:val="00852BE3"/>
    <w:rsid w:val="00852C5A"/>
    <w:rsid w:val="00852E39"/>
    <w:rsid w:val="00852F5B"/>
    <w:rsid w:val="0085364F"/>
    <w:rsid w:val="00853E1C"/>
    <w:rsid w:val="00854117"/>
    <w:rsid w:val="0085423A"/>
    <w:rsid w:val="0085452F"/>
    <w:rsid w:val="00854E31"/>
    <w:rsid w:val="00854E79"/>
    <w:rsid w:val="008550F3"/>
    <w:rsid w:val="00855272"/>
    <w:rsid w:val="00855695"/>
    <w:rsid w:val="00855974"/>
    <w:rsid w:val="00855CD0"/>
    <w:rsid w:val="0085629B"/>
    <w:rsid w:val="008569D1"/>
    <w:rsid w:val="00856A2C"/>
    <w:rsid w:val="008571D4"/>
    <w:rsid w:val="00857676"/>
    <w:rsid w:val="008577B1"/>
    <w:rsid w:val="008606FD"/>
    <w:rsid w:val="00860871"/>
    <w:rsid w:val="00861607"/>
    <w:rsid w:val="00861B9A"/>
    <w:rsid w:val="00862196"/>
    <w:rsid w:val="0086219E"/>
    <w:rsid w:val="008626AC"/>
    <w:rsid w:val="00862739"/>
    <w:rsid w:val="0086348B"/>
    <w:rsid w:val="0086371F"/>
    <w:rsid w:val="008638A7"/>
    <w:rsid w:val="00863B22"/>
    <w:rsid w:val="0086407F"/>
    <w:rsid w:val="00864468"/>
    <w:rsid w:val="008647F9"/>
    <w:rsid w:val="00864C9D"/>
    <w:rsid w:val="008650F8"/>
    <w:rsid w:val="00865184"/>
    <w:rsid w:val="00865C94"/>
    <w:rsid w:val="00866416"/>
    <w:rsid w:val="00866CE5"/>
    <w:rsid w:val="00867E75"/>
    <w:rsid w:val="00870096"/>
    <w:rsid w:val="00870206"/>
    <w:rsid w:val="00870245"/>
    <w:rsid w:val="00870394"/>
    <w:rsid w:val="00870D61"/>
    <w:rsid w:val="008717BB"/>
    <w:rsid w:val="008717FA"/>
    <w:rsid w:val="008718D5"/>
    <w:rsid w:val="00871931"/>
    <w:rsid w:val="00872665"/>
    <w:rsid w:val="00872D48"/>
    <w:rsid w:val="00872DA4"/>
    <w:rsid w:val="00874511"/>
    <w:rsid w:val="008747AE"/>
    <w:rsid w:val="00875203"/>
    <w:rsid w:val="00875F6E"/>
    <w:rsid w:val="00876132"/>
    <w:rsid w:val="00876C64"/>
    <w:rsid w:val="008776C0"/>
    <w:rsid w:val="008805A1"/>
    <w:rsid w:val="0088123B"/>
    <w:rsid w:val="00881B56"/>
    <w:rsid w:val="00881CA0"/>
    <w:rsid w:val="00882461"/>
    <w:rsid w:val="00883147"/>
    <w:rsid w:val="0088356A"/>
    <w:rsid w:val="008836FB"/>
    <w:rsid w:val="00883DE6"/>
    <w:rsid w:val="0088476D"/>
    <w:rsid w:val="00884F69"/>
    <w:rsid w:val="00885930"/>
    <w:rsid w:val="00885A4A"/>
    <w:rsid w:val="00886C14"/>
    <w:rsid w:val="0088792B"/>
    <w:rsid w:val="008879E9"/>
    <w:rsid w:val="00887AA1"/>
    <w:rsid w:val="00887C90"/>
    <w:rsid w:val="00887CE8"/>
    <w:rsid w:val="00890195"/>
    <w:rsid w:val="00890845"/>
    <w:rsid w:val="00890C9A"/>
    <w:rsid w:val="00890CC6"/>
    <w:rsid w:val="0089135B"/>
    <w:rsid w:val="008918EA"/>
    <w:rsid w:val="008919DB"/>
    <w:rsid w:val="00891A9E"/>
    <w:rsid w:val="00891B71"/>
    <w:rsid w:val="008926E7"/>
    <w:rsid w:val="008927A0"/>
    <w:rsid w:val="008931E9"/>
    <w:rsid w:val="00893467"/>
    <w:rsid w:val="008934A9"/>
    <w:rsid w:val="00893D79"/>
    <w:rsid w:val="008948C7"/>
    <w:rsid w:val="00894D47"/>
    <w:rsid w:val="00894D8F"/>
    <w:rsid w:val="00895C68"/>
    <w:rsid w:val="00896349"/>
    <w:rsid w:val="008966D4"/>
    <w:rsid w:val="008967A2"/>
    <w:rsid w:val="00897156"/>
    <w:rsid w:val="008976A4"/>
    <w:rsid w:val="00897773"/>
    <w:rsid w:val="00897D34"/>
    <w:rsid w:val="008A048B"/>
    <w:rsid w:val="008A0C8F"/>
    <w:rsid w:val="008A1B63"/>
    <w:rsid w:val="008A2447"/>
    <w:rsid w:val="008A2F40"/>
    <w:rsid w:val="008A3123"/>
    <w:rsid w:val="008A32B8"/>
    <w:rsid w:val="008A347C"/>
    <w:rsid w:val="008A3645"/>
    <w:rsid w:val="008A4040"/>
    <w:rsid w:val="008A40B2"/>
    <w:rsid w:val="008A49F4"/>
    <w:rsid w:val="008A5C8C"/>
    <w:rsid w:val="008A6548"/>
    <w:rsid w:val="008A6C89"/>
    <w:rsid w:val="008A7D18"/>
    <w:rsid w:val="008B0360"/>
    <w:rsid w:val="008B0E4B"/>
    <w:rsid w:val="008B0F0C"/>
    <w:rsid w:val="008B10D3"/>
    <w:rsid w:val="008B1DB0"/>
    <w:rsid w:val="008B2550"/>
    <w:rsid w:val="008B3177"/>
    <w:rsid w:val="008B3690"/>
    <w:rsid w:val="008B3CF0"/>
    <w:rsid w:val="008B5186"/>
    <w:rsid w:val="008B51DB"/>
    <w:rsid w:val="008B52C3"/>
    <w:rsid w:val="008B55F8"/>
    <w:rsid w:val="008B6401"/>
    <w:rsid w:val="008B6495"/>
    <w:rsid w:val="008B6670"/>
    <w:rsid w:val="008B681D"/>
    <w:rsid w:val="008B72A1"/>
    <w:rsid w:val="008B755A"/>
    <w:rsid w:val="008C00DB"/>
    <w:rsid w:val="008C1F29"/>
    <w:rsid w:val="008C27C6"/>
    <w:rsid w:val="008C2EDC"/>
    <w:rsid w:val="008C335A"/>
    <w:rsid w:val="008C33EC"/>
    <w:rsid w:val="008C3B85"/>
    <w:rsid w:val="008C427F"/>
    <w:rsid w:val="008C4BD6"/>
    <w:rsid w:val="008C4BDD"/>
    <w:rsid w:val="008C527C"/>
    <w:rsid w:val="008C5646"/>
    <w:rsid w:val="008C6272"/>
    <w:rsid w:val="008C677D"/>
    <w:rsid w:val="008C6F0C"/>
    <w:rsid w:val="008C70F7"/>
    <w:rsid w:val="008C7547"/>
    <w:rsid w:val="008D0741"/>
    <w:rsid w:val="008D0A76"/>
    <w:rsid w:val="008D0E81"/>
    <w:rsid w:val="008D1705"/>
    <w:rsid w:val="008D1ADB"/>
    <w:rsid w:val="008D1CF3"/>
    <w:rsid w:val="008D1EBA"/>
    <w:rsid w:val="008D2FB7"/>
    <w:rsid w:val="008D338C"/>
    <w:rsid w:val="008D390F"/>
    <w:rsid w:val="008D486A"/>
    <w:rsid w:val="008D552A"/>
    <w:rsid w:val="008D6A1D"/>
    <w:rsid w:val="008D6E8C"/>
    <w:rsid w:val="008D78A2"/>
    <w:rsid w:val="008E065B"/>
    <w:rsid w:val="008E108B"/>
    <w:rsid w:val="008E12EE"/>
    <w:rsid w:val="008E1554"/>
    <w:rsid w:val="008E179A"/>
    <w:rsid w:val="008E1B6D"/>
    <w:rsid w:val="008E1F1F"/>
    <w:rsid w:val="008E251A"/>
    <w:rsid w:val="008E27C2"/>
    <w:rsid w:val="008E3106"/>
    <w:rsid w:val="008E31DD"/>
    <w:rsid w:val="008E355F"/>
    <w:rsid w:val="008E3DDD"/>
    <w:rsid w:val="008E4727"/>
    <w:rsid w:val="008E5310"/>
    <w:rsid w:val="008E54F7"/>
    <w:rsid w:val="008E5AD0"/>
    <w:rsid w:val="008E5C1F"/>
    <w:rsid w:val="008E5C71"/>
    <w:rsid w:val="008E6D2F"/>
    <w:rsid w:val="008E7428"/>
    <w:rsid w:val="008E7842"/>
    <w:rsid w:val="008E7E49"/>
    <w:rsid w:val="008F00BE"/>
    <w:rsid w:val="008F08EA"/>
    <w:rsid w:val="008F0C64"/>
    <w:rsid w:val="008F1069"/>
    <w:rsid w:val="008F194D"/>
    <w:rsid w:val="008F19B4"/>
    <w:rsid w:val="008F1BB8"/>
    <w:rsid w:val="008F2362"/>
    <w:rsid w:val="008F2451"/>
    <w:rsid w:val="008F2F73"/>
    <w:rsid w:val="008F3357"/>
    <w:rsid w:val="008F3FF3"/>
    <w:rsid w:val="008F4431"/>
    <w:rsid w:val="008F45C4"/>
    <w:rsid w:val="008F486A"/>
    <w:rsid w:val="008F5693"/>
    <w:rsid w:val="008F5E11"/>
    <w:rsid w:val="008F6495"/>
    <w:rsid w:val="008F665F"/>
    <w:rsid w:val="008F68B9"/>
    <w:rsid w:val="008F6FAB"/>
    <w:rsid w:val="008F7F77"/>
    <w:rsid w:val="00900031"/>
    <w:rsid w:val="009011B2"/>
    <w:rsid w:val="00901C95"/>
    <w:rsid w:val="00902441"/>
    <w:rsid w:val="00902512"/>
    <w:rsid w:val="00902C1B"/>
    <w:rsid w:val="00902CA5"/>
    <w:rsid w:val="00903688"/>
    <w:rsid w:val="009036EA"/>
    <w:rsid w:val="0090403D"/>
    <w:rsid w:val="00904182"/>
    <w:rsid w:val="009046BA"/>
    <w:rsid w:val="00904925"/>
    <w:rsid w:val="00904D59"/>
    <w:rsid w:val="00904F82"/>
    <w:rsid w:val="00905FEF"/>
    <w:rsid w:val="00906A18"/>
    <w:rsid w:val="00906DB6"/>
    <w:rsid w:val="00906F14"/>
    <w:rsid w:val="009078F9"/>
    <w:rsid w:val="00907B1B"/>
    <w:rsid w:val="0091030D"/>
    <w:rsid w:val="00910320"/>
    <w:rsid w:val="0091089B"/>
    <w:rsid w:val="00910BED"/>
    <w:rsid w:val="00910E9A"/>
    <w:rsid w:val="00910F27"/>
    <w:rsid w:val="00911354"/>
    <w:rsid w:val="0091140F"/>
    <w:rsid w:val="00912142"/>
    <w:rsid w:val="0091288E"/>
    <w:rsid w:val="00912D5B"/>
    <w:rsid w:val="00912DA1"/>
    <w:rsid w:val="009132ED"/>
    <w:rsid w:val="009134FC"/>
    <w:rsid w:val="00913747"/>
    <w:rsid w:val="00913AA3"/>
    <w:rsid w:val="00913CF3"/>
    <w:rsid w:val="00913E1F"/>
    <w:rsid w:val="00914077"/>
    <w:rsid w:val="00914F84"/>
    <w:rsid w:val="0091550C"/>
    <w:rsid w:val="00915882"/>
    <w:rsid w:val="00915AE4"/>
    <w:rsid w:val="00915DF1"/>
    <w:rsid w:val="00916406"/>
    <w:rsid w:val="00916D52"/>
    <w:rsid w:val="00916DC4"/>
    <w:rsid w:val="00917315"/>
    <w:rsid w:val="009177B2"/>
    <w:rsid w:val="00917814"/>
    <w:rsid w:val="00920360"/>
    <w:rsid w:val="009205D3"/>
    <w:rsid w:val="009206D3"/>
    <w:rsid w:val="00920C58"/>
    <w:rsid w:val="0092262A"/>
    <w:rsid w:val="00922A16"/>
    <w:rsid w:val="00923C81"/>
    <w:rsid w:val="00923F50"/>
    <w:rsid w:val="00924623"/>
    <w:rsid w:val="00925F5D"/>
    <w:rsid w:val="00925FB8"/>
    <w:rsid w:val="00926471"/>
    <w:rsid w:val="00926656"/>
    <w:rsid w:val="0092702C"/>
    <w:rsid w:val="0092798E"/>
    <w:rsid w:val="00927CDF"/>
    <w:rsid w:val="00930051"/>
    <w:rsid w:val="00930339"/>
    <w:rsid w:val="00930493"/>
    <w:rsid w:val="009307FA"/>
    <w:rsid w:val="0093110D"/>
    <w:rsid w:val="0093143C"/>
    <w:rsid w:val="00931BBC"/>
    <w:rsid w:val="00933126"/>
    <w:rsid w:val="00933285"/>
    <w:rsid w:val="00933E3C"/>
    <w:rsid w:val="00935288"/>
    <w:rsid w:val="0093570E"/>
    <w:rsid w:val="009357ED"/>
    <w:rsid w:val="00935EC6"/>
    <w:rsid w:val="0093722B"/>
    <w:rsid w:val="009372C1"/>
    <w:rsid w:val="009378A8"/>
    <w:rsid w:val="00937AA9"/>
    <w:rsid w:val="00937AB1"/>
    <w:rsid w:val="00937EF4"/>
    <w:rsid w:val="00937F23"/>
    <w:rsid w:val="00940112"/>
    <w:rsid w:val="00940309"/>
    <w:rsid w:val="0094068D"/>
    <w:rsid w:val="00940D03"/>
    <w:rsid w:val="00940E4B"/>
    <w:rsid w:val="009419B9"/>
    <w:rsid w:val="00941CAD"/>
    <w:rsid w:val="00941FF4"/>
    <w:rsid w:val="009428A2"/>
    <w:rsid w:val="00943EB8"/>
    <w:rsid w:val="009443D8"/>
    <w:rsid w:val="0094440F"/>
    <w:rsid w:val="0094449B"/>
    <w:rsid w:val="009445EA"/>
    <w:rsid w:val="0094465F"/>
    <w:rsid w:val="009449F4"/>
    <w:rsid w:val="00944A4E"/>
    <w:rsid w:val="009454ED"/>
    <w:rsid w:val="009465FF"/>
    <w:rsid w:val="00946FCE"/>
    <w:rsid w:val="0094720D"/>
    <w:rsid w:val="0094781E"/>
    <w:rsid w:val="00947920"/>
    <w:rsid w:val="0095099A"/>
    <w:rsid w:val="00950A01"/>
    <w:rsid w:val="00950D20"/>
    <w:rsid w:val="00951278"/>
    <w:rsid w:val="0095177B"/>
    <w:rsid w:val="0095184B"/>
    <w:rsid w:val="0095193F"/>
    <w:rsid w:val="009519B7"/>
    <w:rsid w:val="00951D20"/>
    <w:rsid w:val="0095235F"/>
    <w:rsid w:val="0095291D"/>
    <w:rsid w:val="00952BE6"/>
    <w:rsid w:val="009536A0"/>
    <w:rsid w:val="00953A52"/>
    <w:rsid w:val="00953CA8"/>
    <w:rsid w:val="00953D58"/>
    <w:rsid w:val="00956168"/>
    <w:rsid w:val="00956E1E"/>
    <w:rsid w:val="00957325"/>
    <w:rsid w:val="009579C9"/>
    <w:rsid w:val="00957D37"/>
    <w:rsid w:val="00961B52"/>
    <w:rsid w:val="00961C44"/>
    <w:rsid w:val="009620A8"/>
    <w:rsid w:val="00962597"/>
    <w:rsid w:val="009626D4"/>
    <w:rsid w:val="00962835"/>
    <w:rsid w:val="0096284E"/>
    <w:rsid w:val="00963219"/>
    <w:rsid w:val="00964373"/>
    <w:rsid w:val="00964508"/>
    <w:rsid w:val="00965861"/>
    <w:rsid w:val="00965BED"/>
    <w:rsid w:val="0096665D"/>
    <w:rsid w:val="00966EC9"/>
    <w:rsid w:val="009673B1"/>
    <w:rsid w:val="0096759F"/>
    <w:rsid w:val="00967A16"/>
    <w:rsid w:val="009701BE"/>
    <w:rsid w:val="00970643"/>
    <w:rsid w:val="009716AD"/>
    <w:rsid w:val="009722CC"/>
    <w:rsid w:val="00972360"/>
    <w:rsid w:val="00972704"/>
    <w:rsid w:val="00972CBE"/>
    <w:rsid w:val="00973513"/>
    <w:rsid w:val="00973F18"/>
    <w:rsid w:val="009747C3"/>
    <w:rsid w:val="009748EE"/>
    <w:rsid w:val="009748EF"/>
    <w:rsid w:val="00974908"/>
    <w:rsid w:val="009749F9"/>
    <w:rsid w:val="00975386"/>
    <w:rsid w:val="009757CE"/>
    <w:rsid w:val="00975D1D"/>
    <w:rsid w:val="00976020"/>
    <w:rsid w:val="0097635E"/>
    <w:rsid w:val="009765C7"/>
    <w:rsid w:val="009769EE"/>
    <w:rsid w:val="00976A1D"/>
    <w:rsid w:val="00976AC0"/>
    <w:rsid w:val="00976D95"/>
    <w:rsid w:val="009775E4"/>
    <w:rsid w:val="0097776D"/>
    <w:rsid w:val="00980402"/>
    <w:rsid w:val="009810C5"/>
    <w:rsid w:val="009812A6"/>
    <w:rsid w:val="00983136"/>
    <w:rsid w:val="00983702"/>
    <w:rsid w:val="00983C2E"/>
    <w:rsid w:val="00983FD7"/>
    <w:rsid w:val="009846C6"/>
    <w:rsid w:val="00984906"/>
    <w:rsid w:val="00985350"/>
    <w:rsid w:val="009854F8"/>
    <w:rsid w:val="00985735"/>
    <w:rsid w:val="0098604D"/>
    <w:rsid w:val="009862A4"/>
    <w:rsid w:val="00986447"/>
    <w:rsid w:val="009865DB"/>
    <w:rsid w:val="00986A20"/>
    <w:rsid w:val="00986DC2"/>
    <w:rsid w:val="009872FA"/>
    <w:rsid w:val="00987B3C"/>
    <w:rsid w:val="00987C02"/>
    <w:rsid w:val="00991237"/>
    <w:rsid w:val="009914A5"/>
    <w:rsid w:val="009914EE"/>
    <w:rsid w:val="00991ECB"/>
    <w:rsid w:val="00991FF7"/>
    <w:rsid w:val="00992ECA"/>
    <w:rsid w:val="009932BF"/>
    <w:rsid w:val="0099366B"/>
    <w:rsid w:val="00993A63"/>
    <w:rsid w:val="009940F2"/>
    <w:rsid w:val="00994EF6"/>
    <w:rsid w:val="009957A0"/>
    <w:rsid w:val="00996732"/>
    <w:rsid w:val="00996BD8"/>
    <w:rsid w:val="00996E56"/>
    <w:rsid w:val="009976A0"/>
    <w:rsid w:val="00997759"/>
    <w:rsid w:val="00997B80"/>
    <w:rsid w:val="00997F87"/>
    <w:rsid w:val="009A02B8"/>
    <w:rsid w:val="009A0531"/>
    <w:rsid w:val="009A0774"/>
    <w:rsid w:val="009A103E"/>
    <w:rsid w:val="009A17B1"/>
    <w:rsid w:val="009A1B61"/>
    <w:rsid w:val="009A2296"/>
    <w:rsid w:val="009A278E"/>
    <w:rsid w:val="009A2DDB"/>
    <w:rsid w:val="009A38BA"/>
    <w:rsid w:val="009A39C3"/>
    <w:rsid w:val="009A4022"/>
    <w:rsid w:val="009A4363"/>
    <w:rsid w:val="009A44D6"/>
    <w:rsid w:val="009A46F1"/>
    <w:rsid w:val="009A4C1E"/>
    <w:rsid w:val="009A4D7E"/>
    <w:rsid w:val="009A5386"/>
    <w:rsid w:val="009A5768"/>
    <w:rsid w:val="009A5B24"/>
    <w:rsid w:val="009A5C97"/>
    <w:rsid w:val="009A62B1"/>
    <w:rsid w:val="009A6486"/>
    <w:rsid w:val="009A6A4F"/>
    <w:rsid w:val="009A6DE0"/>
    <w:rsid w:val="009A7C1D"/>
    <w:rsid w:val="009B051D"/>
    <w:rsid w:val="009B0A19"/>
    <w:rsid w:val="009B132A"/>
    <w:rsid w:val="009B1BD0"/>
    <w:rsid w:val="009B1F71"/>
    <w:rsid w:val="009B204D"/>
    <w:rsid w:val="009B2458"/>
    <w:rsid w:val="009B2E78"/>
    <w:rsid w:val="009B317B"/>
    <w:rsid w:val="009B3D63"/>
    <w:rsid w:val="009B41CF"/>
    <w:rsid w:val="009B47CE"/>
    <w:rsid w:val="009B4B95"/>
    <w:rsid w:val="009B4D0E"/>
    <w:rsid w:val="009B5842"/>
    <w:rsid w:val="009B5A66"/>
    <w:rsid w:val="009B5B8D"/>
    <w:rsid w:val="009B6C2A"/>
    <w:rsid w:val="009B6E52"/>
    <w:rsid w:val="009B7666"/>
    <w:rsid w:val="009B76BF"/>
    <w:rsid w:val="009C02CB"/>
    <w:rsid w:val="009C0E59"/>
    <w:rsid w:val="009C10CE"/>
    <w:rsid w:val="009C1597"/>
    <w:rsid w:val="009C1F97"/>
    <w:rsid w:val="009C202E"/>
    <w:rsid w:val="009C25A5"/>
    <w:rsid w:val="009C2603"/>
    <w:rsid w:val="009C3109"/>
    <w:rsid w:val="009C33F2"/>
    <w:rsid w:val="009C3906"/>
    <w:rsid w:val="009C40A6"/>
    <w:rsid w:val="009C49AB"/>
    <w:rsid w:val="009C4AF9"/>
    <w:rsid w:val="009C4D65"/>
    <w:rsid w:val="009C560E"/>
    <w:rsid w:val="009C5A64"/>
    <w:rsid w:val="009C5E4F"/>
    <w:rsid w:val="009C6371"/>
    <w:rsid w:val="009C6BC5"/>
    <w:rsid w:val="009C6F0C"/>
    <w:rsid w:val="009C6FE4"/>
    <w:rsid w:val="009C7092"/>
    <w:rsid w:val="009C7124"/>
    <w:rsid w:val="009C748F"/>
    <w:rsid w:val="009C7DCE"/>
    <w:rsid w:val="009D003F"/>
    <w:rsid w:val="009D01C7"/>
    <w:rsid w:val="009D045F"/>
    <w:rsid w:val="009D0D3B"/>
    <w:rsid w:val="009D1644"/>
    <w:rsid w:val="009D1AAB"/>
    <w:rsid w:val="009D1B02"/>
    <w:rsid w:val="009D1C31"/>
    <w:rsid w:val="009D1CC0"/>
    <w:rsid w:val="009D2292"/>
    <w:rsid w:val="009D2406"/>
    <w:rsid w:val="009D2512"/>
    <w:rsid w:val="009D29AD"/>
    <w:rsid w:val="009D2A13"/>
    <w:rsid w:val="009D2BF4"/>
    <w:rsid w:val="009D3BED"/>
    <w:rsid w:val="009D40D0"/>
    <w:rsid w:val="009D49E7"/>
    <w:rsid w:val="009D4A0A"/>
    <w:rsid w:val="009D4C0D"/>
    <w:rsid w:val="009D55BA"/>
    <w:rsid w:val="009D583B"/>
    <w:rsid w:val="009D5984"/>
    <w:rsid w:val="009D602A"/>
    <w:rsid w:val="009D6D7F"/>
    <w:rsid w:val="009D6E72"/>
    <w:rsid w:val="009D7170"/>
    <w:rsid w:val="009D7C64"/>
    <w:rsid w:val="009E0683"/>
    <w:rsid w:val="009E0B4C"/>
    <w:rsid w:val="009E0B6F"/>
    <w:rsid w:val="009E1503"/>
    <w:rsid w:val="009E1DD2"/>
    <w:rsid w:val="009E2049"/>
    <w:rsid w:val="009E286F"/>
    <w:rsid w:val="009E40F6"/>
    <w:rsid w:val="009E4325"/>
    <w:rsid w:val="009E448D"/>
    <w:rsid w:val="009E5016"/>
    <w:rsid w:val="009E5331"/>
    <w:rsid w:val="009E5498"/>
    <w:rsid w:val="009E58FC"/>
    <w:rsid w:val="009E6BB4"/>
    <w:rsid w:val="009E6E42"/>
    <w:rsid w:val="009E6E73"/>
    <w:rsid w:val="009E6F3E"/>
    <w:rsid w:val="009E709E"/>
    <w:rsid w:val="009E70CF"/>
    <w:rsid w:val="009E7C06"/>
    <w:rsid w:val="009F02B6"/>
    <w:rsid w:val="009F0330"/>
    <w:rsid w:val="009F0556"/>
    <w:rsid w:val="009F117B"/>
    <w:rsid w:val="009F1184"/>
    <w:rsid w:val="009F1418"/>
    <w:rsid w:val="009F165D"/>
    <w:rsid w:val="009F255F"/>
    <w:rsid w:val="009F2EBB"/>
    <w:rsid w:val="009F306A"/>
    <w:rsid w:val="009F32B6"/>
    <w:rsid w:val="009F396E"/>
    <w:rsid w:val="009F49A0"/>
    <w:rsid w:val="009F4A5A"/>
    <w:rsid w:val="009F4DB4"/>
    <w:rsid w:val="009F4E26"/>
    <w:rsid w:val="009F5041"/>
    <w:rsid w:val="009F50F7"/>
    <w:rsid w:val="009F5172"/>
    <w:rsid w:val="009F591D"/>
    <w:rsid w:val="009F5D12"/>
    <w:rsid w:val="009F65CE"/>
    <w:rsid w:val="009F6B2E"/>
    <w:rsid w:val="009F75C1"/>
    <w:rsid w:val="009F7633"/>
    <w:rsid w:val="009F7F59"/>
    <w:rsid w:val="00A0003E"/>
    <w:rsid w:val="00A00451"/>
    <w:rsid w:val="00A005C6"/>
    <w:rsid w:val="00A01A35"/>
    <w:rsid w:val="00A0202E"/>
    <w:rsid w:val="00A02D7E"/>
    <w:rsid w:val="00A035E0"/>
    <w:rsid w:val="00A03F16"/>
    <w:rsid w:val="00A04EB0"/>
    <w:rsid w:val="00A05B2F"/>
    <w:rsid w:val="00A06349"/>
    <w:rsid w:val="00A063A3"/>
    <w:rsid w:val="00A0647B"/>
    <w:rsid w:val="00A075E2"/>
    <w:rsid w:val="00A07953"/>
    <w:rsid w:val="00A1009F"/>
    <w:rsid w:val="00A105AE"/>
    <w:rsid w:val="00A1090E"/>
    <w:rsid w:val="00A10917"/>
    <w:rsid w:val="00A11187"/>
    <w:rsid w:val="00A1121B"/>
    <w:rsid w:val="00A11517"/>
    <w:rsid w:val="00A117CD"/>
    <w:rsid w:val="00A11AC3"/>
    <w:rsid w:val="00A1216C"/>
    <w:rsid w:val="00A122B0"/>
    <w:rsid w:val="00A127CE"/>
    <w:rsid w:val="00A1290E"/>
    <w:rsid w:val="00A13052"/>
    <w:rsid w:val="00A13074"/>
    <w:rsid w:val="00A136D2"/>
    <w:rsid w:val="00A13877"/>
    <w:rsid w:val="00A13F3B"/>
    <w:rsid w:val="00A140C5"/>
    <w:rsid w:val="00A1411D"/>
    <w:rsid w:val="00A1442F"/>
    <w:rsid w:val="00A14DD4"/>
    <w:rsid w:val="00A14ECB"/>
    <w:rsid w:val="00A150A5"/>
    <w:rsid w:val="00A15C21"/>
    <w:rsid w:val="00A15D97"/>
    <w:rsid w:val="00A15F1E"/>
    <w:rsid w:val="00A1601F"/>
    <w:rsid w:val="00A164BA"/>
    <w:rsid w:val="00A16708"/>
    <w:rsid w:val="00A16865"/>
    <w:rsid w:val="00A169CE"/>
    <w:rsid w:val="00A17471"/>
    <w:rsid w:val="00A17FCB"/>
    <w:rsid w:val="00A2009D"/>
    <w:rsid w:val="00A202B7"/>
    <w:rsid w:val="00A205F2"/>
    <w:rsid w:val="00A20977"/>
    <w:rsid w:val="00A20EB3"/>
    <w:rsid w:val="00A211F5"/>
    <w:rsid w:val="00A21473"/>
    <w:rsid w:val="00A224CB"/>
    <w:rsid w:val="00A2279C"/>
    <w:rsid w:val="00A2301E"/>
    <w:rsid w:val="00A2351A"/>
    <w:rsid w:val="00A236C5"/>
    <w:rsid w:val="00A23A88"/>
    <w:rsid w:val="00A2405C"/>
    <w:rsid w:val="00A24593"/>
    <w:rsid w:val="00A2462A"/>
    <w:rsid w:val="00A24E89"/>
    <w:rsid w:val="00A253B8"/>
    <w:rsid w:val="00A25B7F"/>
    <w:rsid w:val="00A25C3F"/>
    <w:rsid w:val="00A26176"/>
    <w:rsid w:val="00A269B0"/>
    <w:rsid w:val="00A270D1"/>
    <w:rsid w:val="00A27A95"/>
    <w:rsid w:val="00A27AA4"/>
    <w:rsid w:val="00A27EE2"/>
    <w:rsid w:val="00A30153"/>
    <w:rsid w:val="00A30495"/>
    <w:rsid w:val="00A30D77"/>
    <w:rsid w:val="00A30E3F"/>
    <w:rsid w:val="00A30E47"/>
    <w:rsid w:val="00A31A68"/>
    <w:rsid w:val="00A31DF6"/>
    <w:rsid w:val="00A31FCD"/>
    <w:rsid w:val="00A31FEC"/>
    <w:rsid w:val="00A323BE"/>
    <w:rsid w:val="00A32845"/>
    <w:rsid w:val="00A32B2E"/>
    <w:rsid w:val="00A32B55"/>
    <w:rsid w:val="00A32C1B"/>
    <w:rsid w:val="00A338F0"/>
    <w:rsid w:val="00A342F0"/>
    <w:rsid w:val="00A34574"/>
    <w:rsid w:val="00A348A4"/>
    <w:rsid w:val="00A34C1D"/>
    <w:rsid w:val="00A34CB6"/>
    <w:rsid w:val="00A34CFF"/>
    <w:rsid w:val="00A34F0B"/>
    <w:rsid w:val="00A3559C"/>
    <w:rsid w:val="00A358A2"/>
    <w:rsid w:val="00A35E1B"/>
    <w:rsid w:val="00A35F0A"/>
    <w:rsid w:val="00A36155"/>
    <w:rsid w:val="00A366E2"/>
    <w:rsid w:val="00A371A9"/>
    <w:rsid w:val="00A378C4"/>
    <w:rsid w:val="00A37D18"/>
    <w:rsid w:val="00A37DAE"/>
    <w:rsid w:val="00A40D42"/>
    <w:rsid w:val="00A40DE0"/>
    <w:rsid w:val="00A414E5"/>
    <w:rsid w:val="00A41BF5"/>
    <w:rsid w:val="00A42184"/>
    <w:rsid w:val="00A42320"/>
    <w:rsid w:val="00A425A6"/>
    <w:rsid w:val="00A425B0"/>
    <w:rsid w:val="00A42604"/>
    <w:rsid w:val="00A427BF"/>
    <w:rsid w:val="00A4291C"/>
    <w:rsid w:val="00A43123"/>
    <w:rsid w:val="00A433DF"/>
    <w:rsid w:val="00A433F8"/>
    <w:rsid w:val="00A43993"/>
    <w:rsid w:val="00A439A0"/>
    <w:rsid w:val="00A43B5D"/>
    <w:rsid w:val="00A43D73"/>
    <w:rsid w:val="00A44075"/>
    <w:rsid w:val="00A446B8"/>
    <w:rsid w:val="00A44EC7"/>
    <w:rsid w:val="00A44FE2"/>
    <w:rsid w:val="00A45025"/>
    <w:rsid w:val="00A450BC"/>
    <w:rsid w:val="00A45364"/>
    <w:rsid w:val="00A455C3"/>
    <w:rsid w:val="00A455E0"/>
    <w:rsid w:val="00A4598C"/>
    <w:rsid w:val="00A46CC4"/>
    <w:rsid w:val="00A46E61"/>
    <w:rsid w:val="00A46EE2"/>
    <w:rsid w:val="00A4764B"/>
    <w:rsid w:val="00A47698"/>
    <w:rsid w:val="00A478F2"/>
    <w:rsid w:val="00A50654"/>
    <w:rsid w:val="00A506D4"/>
    <w:rsid w:val="00A50757"/>
    <w:rsid w:val="00A50816"/>
    <w:rsid w:val="00A51056"/>
    <w:rsid w:val="00A5153E"/>
    <w:rsid w:val="00A51D42"/>
    <w:rsid w:val="00A5218F"/>
    <w:rsid w:val="00A527FA"/>
    <w:rsid w:val="00A5381B"/>
    <w:rsid w:val="00A53C80"/>
    <w:rsid w:val="00A53FF4"/>
    <w:rsid w:val="00A54002"/>
    <w:rsid w:val="00A540D3"/>
    <w:rsid w:val="00A5411B"/>
    <w:rsid w:val="00A549D3"/>
    <w:rsid w:val="00A54AF0"/>
    <w:rsid w:val="00A55416"/>
    <w:rsid w:val="00A5545D"/>
    <w:rsid w:val="00A554CD"/>
    <w:rsid w:val="00A557A0"/>
    <w:rsid w:val="00A5588B"/>
    <w:rsid w:val="00A55D2B"/>
    <w:rsid w:val="00A56435"/>
    <w:rsid w:val="00A565A4"/>
    <w:rsid w:val="00A5698E"/>
    <w:rsid w:val="00A56D2E"/>
    <w:rsid w:val="00A57EF4"/>
    <w:rsid w:val="00A60112"/>
    <w:rsid w:val="00A60553"/>
    <w:rsid w:val="00A60714"/>
    <w:rsid w:val="00A60DD5"/>
    <w:rsid w:val="00A61C0B"/>
    <w:rsid w:val="00A61DC1"/>
    <w:rsid w:val="00A62419"/>
    <w:rsid w:val="00A6291E"/>
    <w:rsid w:val="00A62B6C"/>
    <w:rsid w:val="00A62FAB"/>
    <w:rsid w:val="00A635CC"/>
    <w:rsid w:val="00A635E9"/>
    <w:rsid w:val="00A63CBC"/>
    <w:rsid w:val="00A63D67"/>
    <w:rsid w:val="00A63EC1"/>
    <w:rsid w:val="00A64AF2"/>
    <w:rsid w:val="00A64F0F"/>
    <w:rsid w:val="00A64FC4"/>
    <w:rsid w:val="00A65503"/>
    <w:rsid w:val="00A65681"/>
    <w:rsid w:val="00A656D5"/>
    <w:rsid w:val="00A658BD"/>
    <w:rsid w:val="00A66240"/>
    <w:rsid w:val="00A668D4"/>
    <w:rsid w:val="00A66917"/>
    <w:rsid w:val="00A66E44"/>
    <w:rsid w:val="00A673EF"/>
    <w:rsid w:val="00A67939"/>
    <w:rsid w:val="00A67E4A"/>
    <w:rsid w:val="00A67E7A"/>
    <w:rsid w:val="00A7123D"/>
    <w:rsid w:val="00A71431"/>
    <w:rsid w:val="00A71AB5"/>
    <w:rsid w:val="00A7232F"/>
    <w:rsid w:val="00A729B1"/>
    <w:rsid w:val="00A73567"/>
    <w:rsid w:val="00A73F4B"/>
    <w:rsid w:val="00A7443B"/>
    <w:rsid w:val="00A74BFE"/>
    <w:rsid w:val="00A74C75"/>
    <w:rsid w:val="00A75A7E"/>
    <w:rsid w:val="00A75BC2"/>
    <w:rsid w:val="00A7671B"/>
    <w:rsid w:val="00A76B9C"/>
    <w:rsid w:val="00A76BDC"/>
    <w:rsid w:val="00A7774D"/>
    <w:rsid w:val="00A77964"/>
    <w:rsid w:val="00A80149"/>
    <w:rsid w:val="00A80541"/>
    <w:rsid w:val="00A80F48"/>
    <w:rsid w:val="00A81370"/>
    <w:rsid w:val="00A81814"/>
    <w:rsid w:val="00A81D15"/>
    <w:rsid w:val="00A822C1"/>
    <w:rsid w:val="00A824A5"/>
    <w:rsid w:val="00A82B79"/>
    <w:rsid w:val="00A82C78"/>
    <w:rsid w:val="00A83CA6"/>
    <w:rsid w:val="00A83F18"/>
    <w:rsid w:val="00A847BF"/>
    <w:rsid w:val="00A849AB"/>
    <w:rsid w:val="00A84E3D"/>
    <w:rsid w:val="00A86044"/>
    <w:rsid w:val="00A8699B"/>
    <w:rsid w:val="00A86CFD"/>
    <w:rsid w:val="00A87025"/>
    <w:rsid w:val="00A87631"/>
    <w:rsid w:val="00A87995"/>
    <w:rsid w:val="00A9092B"/>
    <w:rsid w:val="00A91EDB"/>
    <w:rsid w:val="00A92A12"/>
    <w:rsid w:val="00A931BA"/>
    <w:rsid w:val="00A93636"/>
    <w:rsid w:val="00A93A95"/>
    <w:rsid w:val="00A94B3F"/>
    <w:rsid w:val="00A952B9"/>
    <w:rsid w:val="00A95305"/>
    <w:rsid w:val="00A95E28"/>
    <w:rsid w:val="00A96008"/>
    <w:rsid w:val="00A960BE"/>
    <w:rsid w:val="00A960DD"/>
    <w:rsid w:val="00A96761"/>
    <w:rsid w:val="00A96F93"/>
    <w:rsid w:val="00A96FCB"/>
    <w:rsid w:val="00A97018"/>
    <w:rsid w:val="00A97524"/>
    <w:rsid w:val="00AA03A5"/>
    <w:rsid w:val="00AA04D5"/>
    <w:rsid w:val="00AA066C"/>
    <w:rsid w:val="00AA0C00"/>
    <w:rsid w:val="00AA0C36"/>
    <w:rsid w:val="00AA0D65"/>
    <w:rsid w:val="00AA1265"/>
    <w:rsid w:val="00AA1D5F"/>
    <w:rsid w:val="00AA1E2A"/>
    <w:rsid w:val="00AA1E3C"/>
    <w:rsid w:val="00AA20DC"/>
    <w:rsid w:val="00AA28AE"/>
    <w:rsid w:val="00AA29DE"/>
    <w:rsid w:val="00AA335E"/>
    <w:rsid w:val="00AA3C17"/>
    <w:rsid w:val="00AA3E97"/>
    <w:rsid w:val="00AA4608"/>
    <w:rsid w:val="00AA4F0B"/>
    <w:rsid w:val="00AA5363"/>
    <w:rsid w:val="00AA54A6"/>
    <w:rsid w:val="00AA64D8"/>
    <w:rsid w:val="00AA6691"/>
    <w:rsid w:val="00AA6ED8"/>
    <w:rsid w:val="00AA7683"/>
    <w:rsid w:val="00AA7C63"/>
    <w:rsid w:val="00AA7DFC"/>
    <w:rsid w:val="00AB097D"/>
    <w:rsid w:val="00AB0AA1"/>
    <w:rsid w:val="00AB0B78"/>
    <w:rsid w:val="00AB22B5"/>
    <w:rsid w:val="00AB32DD"/>
    <w:rsid w:val="00AB40FA"/>
    <w:rsid w:val="00AB410B"/>
    <w:rsid w:val="00AB43FC"/>
    <w:rsid w:val="00AB49B3"/>
    <w:rsid w:val="00AB4F9E"/>
    <w:rsid w:val="00AB587A"/>
    <w:rsid w:val="00AB589B"/>
    <w:rsid w:val="00AB5BEA"/>
    <w:rsid w:val="00AB5C2F"/>
    <w:rsid w:val="00AB5EEC"/>
    <w:rsid w:val="00AB7C43"/>
    <w:rsid w:val="00AB7DE6"/>
    <w:rsid w:val="00AC0568"/>
    <w:rsid w:val="00AC05A7"/>
    <w:rsid w:val="00AC09BF"/>
    <w:rsid w:val="00AC0AAE"/>
    <w:rsid w:val="00AC0CD0"/>
    <w:rsid w:val="00AC1171"/>
    <w:rsid w:val="00AC120C"/>
    <w:rsid w:val="00AC20A1"/>
    <w:rsid w:val="00AC23BF"/>
    <w:rsid w:val="00AC31BC"/>
    <w:rsid w:val="00AC3729"/>
    <w:rsid w:val="00AC455F"/>
    <w:rsid w:val="00AC48BC"/>
    <w:rsid w:val="00AC4A86"/>
    <w:rsid w:val="00AC4E69"/>
    <w:rsid w:val="00AC5549"/>
    <w:rsid w:val="00AC5C70"/>
    <w:rsid w:val="00AC5EC2"/>
    <w:rsid w:val="00AC6946"/>
    <w:rsid w:val="00AC7072"/>
    <w:rsid w:val="00AC73B6"/>
    <w:rsid w:val="00AC778E"/>
    <w:rsid w:val="00AC7B20"/>
    <w:rsid w:val="00AD001C"/>
    <w:rsid w:val="00AD0638"/>
    <w:rsid w:val="00AD1050"/>
    <w:rsid w:val="00AD10CA"/>
    <w:rsid w:val="00AD116D"/>
    <w:rsid w:val="00AD227C"/>
    <w:rsid w:val="00AD32B7"/>
    <w:rsid w:val="00AD3DC6"/>
    <w:rsid w:val="00AD46DD"/>
    <w:rsid w:val="00AD483F"/>
    <w:rsid w:val="00AD5270"/>
    <w:rsid w:val="00AD658B"/>
    <w:rsid w:val="00AD68B0"/>
    <w:rsid w:val="00AD6DDE"/>
    <w:rsid w:val="00AD6FEB"/>
    <w:rsid w:val="00AD76AA"/>
    <w:rsid w:val="00AD7CC2"/>
    <w:rsid w:val="00AD7D31"/>
    <w:rsid w:val="00AE0775"/>
    <w:rsid w:val="00AE11B5"/>
    <w:rsid w:val="00AE19DB"/>
    <w:rsid w:val="00AE1F97"/>
    <w:rsid w:val="00AE20FF"/>
    <w:rsid w:val="00AE3AF7"/>
    <w:rsid w:val="00AE40F9"/>
    <w:rsid w:val="00AE4462"/>
    <w:rsid w:val="00AE47E0"/>
    <w:rsid w:val="00AE4D64"/>
    <w:rsid w:val="00AE51B8"/>
    <w:rsid w:val="00AE51CE"/>
    <w:rsid w:val="00AE54C3"/>
    <w:rsid w:val="00AE562C"/>
    <w:rsid w:val="00AE5A78"/>
    <w:rsid w:val="00AE5A8E"/>
    <w:rsid w:val="00AE6343"/>
    <w:rsid w:val="00AE6624"/>
    <w:rsid w:val="00AE6D3F"/>
    <w:rsid w:val="00AE7ACF"/>
    <w:rsid w:val="00AE7F2F"/>
    <w:rsid w:val="00AF073E"/>
    <w:rsid w:val="00AF10B9"/>
    <w:rsid w:val="00AF11BB"/>
    <w:rsid w:val="00AF13E7"/>
    <w:rsid w:val="00AF1542"/>
    <w:rsid w:val="00AF157E"/>
    <w:rsid w:val="00AF171F"/>
    <w:rsid w:val="00AF1981"/>
    <w:rsid w:val="00AF1BD1"/>
    <w:rsid w:val="00AF208B"/>
    <w:rsid w:val="00AF21B1"/>
    <w:rsid w:val="00AF28D4"/>
    <w:rsid w:val="00AF3683"/>
    <w:rsid w:val="00AF39A2"/>
    <w:rsid w:val="00AF3CA1"/>
    <w:rsid w:val="00AF4366"/>
    <w:rsid w:val="00AF444B"/>
    <w:rsid w:val="00AF57B9"/>
    <w:rsid w:val="00AF5B14"/>
    <w:rsid w:val="00AF6C42"/>
    <w:rsid w:val="00AF7267"/>
    <w:rsid w:val="00AF73C2"/>
    <w:rsid w:val="00AF7C34"/>
    <w:rsid w:val="00AF7DF9"/>
    <w:rsid w:val="00AF7F5B"/>
    <w:rsid w:val="00AF7FC1"/>
    <w:rsid w:val="00B00282"/>
    <w:rsid w:val="00B00F4B"/>
    <w:rsid w:val="00B010C6"/>
    <w:rsid w:val="00B01231"/>
    <w:rsid w:val="00B0145F"/>
    <w:rsid w:val="00B016A5"/>
    <w:rsid w:val="00B0198E"/>
    <w:rsid w:val="00B01B57"/>
    <w:rsid w:val="00B01DDA"/>
    <w:rsid w:val="00B02098"/>
    <w:rsid w:val="00B02185"/>
    <w:rsid w:val="00B025CB"/>
    <w:rsid w:val="00B0339C"/>
    <w:rsid w:val="00B03864"/>
    <w:rsid w:val="00B03872"/>
    <w:rsid w:val="00B03B05"/>
    <w:rsid w:val="00B03E6E"/>
    <w:rsid w:val="00B040DA"/>
    <w:rsid w:val="00B0423C"/>
    <w:rsid w:val="00B04FE3"/>
    <w:rsid w:val="00B051EE"/>
    <w:rsid w:val="00B056BD"/>
    <w:rsid w:val="00B0582C"/>
    <w:rsid w:val="00B069F5"/>
    <w:rsid w:val="00B06CD6"/>
    <w:rsid w:val="00B06DD4"/>
    <w:rsid w:val="00B070B3"/>
    <w:rsid w:val="00B103B0"/>
    <w:rsid w:val="00B10891"/>
    <w:rsid w:val="00B10DED"/>
    <w:rsid w:val="00B11491"/>
    <w:rsid w:val="00B11CED"/>
    <w:rsid w:val="00B12754"/>
    <w:rsid w:val="00B132D8"/>
    <w:rsid w:val="00B13319"/>
    <w:rsid w:val="00B13794"/>
    <w:rsid w:val="00B1415B"/>
    <w:rsid w:val="00B146A2"/>
    <w:rsid w:val="00B1481C"/>
    <w:rsid w:val="00B14C06"/>
    <w:rsid w:val="00B15498"/>
    <w:rsid w:val="00B159C5"/>
    <w:rsid w:val="00B16173"/>
    <w:rsid w:val="00B16467"/>
    <w:rsid w:val="00B165E7"/>
    <w:rsid w:val="00B16745"/>
    <w:rsid w:val="00B16FDB"/>
    <w:rsid w:val="00B1755C"/>
    <w:rsid w:val="00B176E0"/>
    <w:rsid w:val="00B17844"/>
    <w:rsid w:val="00B17A26"/>
    <w:rsid w:val="00B17B1E"/>
    <w:rsid w:val="00B17CE1"/>
    <w:rsid w:val="00B17EB5"/>
    <w:rsid w:val="00B205B7"/>
    <w:rsid w:val="00B20C6B"/>
    <w:rsid w:val="00B21C15"/>
    <w:rsid w:val="00B21C8D"/>
    <w:rsid w:val="00B22369"/>
    <w:rsid w:val="00B226B1"/>
    <w:rsid w:val="00B22BF7"/>
    <w:rsid w:val="00B22DD6"/>
    <w:rsid w:val="00B22ED9"/>
    <w:rsid w:val="00B23099"/>
    <w:rsid w:val="00B234DD"/>
    <w:rsid w:val="00B2390D"/>
    <w:rsid w:val="00B23C44"/>
    <w:rsid w:val="00B24857"/>
    <w:rsid w:val="00B258EA"/>
    <w:rsid w:val="00B262D7"/>
    <w:rsid w:val="00B275BF"/>
    <w:rsid w:val="00B27D83"/>
    <w:rsid w:val="00B27E19"/>
    <w:rsid w:val="00B30279"/>
    <w:rsid w:val="00B30320"/>
    <w:rsid w:val="00B305ED"/>
    <w:rsid w:val="00B3073E"/>
    <w:rsid w:val="00B30746"/>
    <w:rsid w:val="00B31041"/>
    <w:rsid w:val="00B3104E"/>
    <w:rsid w:val="00B31194"/>
    <w:rsid w:val="00B32309"/>
    <w:rsid w:val="00B32712"/>
    <w:rsid w:val="00B32F77"/>
    <w:rsid w:val="00B3324A"/>
    <w:rsid w:val="00B335C8"/>
    <w:rsid w:val="00B3472A"/>
    <w:rsid w:val="00B3495E"/>
    <w:rsid w:val="00B34BE3"/>
    <w:rsid w:val="00B351BC"/>
    <w:rsid w:val="00B355E2"/>
    <w:rsid w:val="00B3570F"/>
    <w:rsid w:val="00B35DBC"/>
    <w:rsid w:val="00B3605F"/>
    <w:rsid w:val="00B360BC"/>
    <w:rsid w:val="00B360D1"/>
    <w:rsid w:val="00B364C9"/>
    <w:rsid w:val="00B36688"/>
    <w:rsid w:val="00B36857"/>
    <w:rsid w:val="00B36C26"/>
    <w:rsid w:val="00B36FF8"/>
    <w:rsid w:val="00B3728F"/>
    <w:rsid w:val="00B37353"/>
    <w:rsid w:val="00B374A7"/>
    <w:rsid w:val="00B37D10"/>
    <w:rsid w:val="00B4178D"/>
    <w:rsid w:val="00B425CB"/>
    <w:rsid w:val="00B4292D"/>
    <w:rsid w:val="00B42FA9"/>
    <w:rsid w:val="00B437C1"/>
    <w:rsid w:val="00B43C59"/>
    <w:rsid w:val="00B43D33"/>
    <w:rsid w:val="00B44261"/>
    <w:rsid w:val="00B44CA5"/>
    <w:rsid w:val="00B44EAC"/>
    <w:rsid w:val="00B45104"/>
    <w:rsid w:val="00B453C6"/>
    <w:rsid w:val="00B4586F"/>
    <w:rsid w:val="00B45F7D"/>
    <w:rsid w:val="00B4674C"/>
    <w:rsid w:val="00B4697F"/>
    <w:rsid w:val="00B469E4"/>
    <w:rsid w:val="00B46D51"/>
    <w:rsid w:val="00B46D63"/>
    <w:rsid w:val="00B46E3C"/>
    <w:rsid w:val="00B474EB"/>
    <w:rsid w:val="00B500D1"/>
    <w:rsid w:val="00B500E0"/>
    <w:rsid w:val="00B503E0"/>
    <w:rsid w:val="00B508E4"/>
    <w:rsid w:val="00B50FF5"/>
    <w:rsid w:val="00B51087"/>
    <w:rsid w:val="00B52330"/>
    <w:rsid w:val="00B52A0D"/>
    <w:rsid w:val="00B530B1"/>
    <w:rsid w:val="00B53298"/>
    <w:rsid w:val="00B53664"/>
    <w:rsid w:val="00B5368E"/>
    <w:rsid w:val="00B53AFC"/>
    <w:rsid w:val="00B53B44"/>
    <w:rsid w:val="00B53D6E"/>
    <w:rsid w:val="00B53FFE"/>
    <w:rsid w:val="00B542AE"/>
    <w:rsid w:val="00B54BF8"/>
    <w:rsid w:val="00B54EC9"/>
    <w:rsid w:val="00B5527F"/>
    <w:rsid w:val="00B5558B"/>
    <w:rsid w:val="00B55D21"/>
    <w:rsid w:val="00B55D7F"/>
    <w:rsid w:val="00B561CC"/>
    <w:rsid w:val="00B56609"/>
    <w:rsid w:val="00B578FC"/>
    <w:rsid w:val="00B6000A"/>
    <w:rsid w:val="00B6041E"/>
    <w:rsid w:val="00B604E0"/>
    <w:rsid w:val="00B60AAB"/>
    <w:rsid w:val="00B60EE4"/>
    <w:rsid w:val="00B613A8"/>
    <w:rsid w:val="00B6194D"/>
    <w:rsid w:val="00B61FDE"/>
    <w:rsid w:val="00B627ED"/>
    <w:rsid w:val="00B62E63"/>
    <w:rsid w:val="00B63859"/>
    <w:rsid w:val="00B63A45"/>
    <w:rsid w:val="00B64016"/>
    <w:rsid w:val="00B640CF"/>
    <w:rsid w:val="00B64AE2"/>
    <w:rsid w:val="00B64FB4"/>
    <w:rsid w:val="00B65044"/>
    <w:rsid w:val="00B6526B"/>
    <w:rsid w:val="00B65886"/>
    <w:rsid w:val="00B65C96"/>
    <w:rsid w:val="00B65F09"/>
    <w:rsid w:val="00B66061"/>
    <w:rsid w:val="00B66423"/>
    <w:rsid w:val="00B66913"/>
    <w:rsid w:val="00B67011"/>
    <w:rsid w:val="00B67F02"/>
    <w:rsid w:val="00B70A03"/>
    <w:rsid w:val="00B70B95"/>
    <w:rsid w:val="00B70D02"/>
    <w:rsid w:val="00B70E26"/>
    <w:rsid w:val="00B71177"/>
    <w:rsid w:val="00B718A2"/>
    <w:rsid w:val="00B71C39"/>
    <w:rsid w:val="00B71E35"/>
    <w:rsid w:val="00B7246C"/>
    <w:rsid w:val="00B7257B"/>
    <w:rsid w:val="00B728C9"/>
    <w:rsid w:val="00B7294D"/>
    <w:rsid w:val="00B72DF6"/>
    <w:rsid w:val="00B7321E"/>
    <w:rsid w:val="00B735A0"/>
    <w:rsid w:val="00B73ADA"/>
    <w:rsid w:val="00B73C3D"/>
    <w:rsid w:val="00B73DD9"/>
    <w:rsid w:val="00B741E1"/>
    <w:rsid w:val="00B742B6"/>
    <w:rsid w:val="00B746E7"/>
    <w:rsid w:val="00B7564F"/>
    <w:rsid w:val="00B75A2E"/>
    <w:rsid w:val="00B75BA5"/>
    <w:rsid w:val="00B75C8D"/>
    <w:rsid w:val="00B761C7"/>
    <w:rsid w:val="00B762CD"/>
    <w:rsid w:val="00B7673C"/>
    <w:rsid w:val="00B76816"/>
    <w:rsid w:val="00B7694F"/>
    <w:rsid w:val="00B76D99"/>
    <w:rsid w:val="00B76F6E"/>
    <w:rsid w:val="00B777E3"/>
    <w:rsid w:val="00B77831"/>
    <w:rsid w:val="00B77E05"/>
    <w:rsid w:val="00B8034F"/>
    <w:rsid w:val="00B81608"/>
    <w:rsid w:val="00B81E76"/>
    <w:rsid w:val="00B81EED"/>
    <w:rsid w:val="00B8284D"/>
    <w:rsid w:val="00B828E1"/>
    <w:rsid w:val="00B82C06"/>
    <w:rsid w:val="00B82EE3"/>
    <w:rsid w:val="00B830D2"/>
    <w:rsid w:val="00B8352F"/>
    <w:rsid w:val="00B83C8D"/>
    <w:rsid w:val="00B83F3E"/>
    <w:rsid w:val="00B84B50"/>
    <w:rsid w:val="00B84DC5"/>
    <w:rsid w:val="00B84F53"/>
    <w:rsid w:val="00B84F64"/>
    <w:rsid w:val="00B854D4"/>
    <w:rsid w:val="00B85617"/>
    <w:rsid w:val="00B858A5"/>
    <w:rsid w:val="00B859C2"/>
    <w:rsid w:val="00B85B75"/>
    <w:rsid w:val="00B85EA1"/>
    <w:rsid w:val="00B8656D"/>
    <w:rsid w:val="00B86FD7"/>
    <w:rsid w:val="00B87769"/>
    <w:rsid w:val="00B906A9"/>
    <w:rsid w:val="00B90D09"/>
    <w:rsid w:val="00B911E9"/>
    <w:rsid w:val="00B912F7"/>
    <w:rsid w:val="00B916DB"/>
    <w:rsid w:val="00B921E8"/>
    <w:rsid w:val="00B922FC"/>
    <w:rsid w:val="00B9234F"/>
    <w:rsid w:val="00B92686"/>
    <w:rsid w:val="00B926AE"/>
    <w:rsid w:val="00B927D3"/>
    <w:rsid w:val="00B935E3"/>
    <w:rsid w:val="00B939D8"/>
    <w:rsid w:val="00B9408A"/>
    <w:rsid w:val="00B94814"/>
    <w:rsid w:val="00B954D2"/>
    <w:rsid w:val="00B95DDE"/>
    <w:rsid w:val="00B95EB3"/>
    <w:rsid w:val="00B961A1"/>
    <w:rsid w:val="00B969D9"/>
    <w:rsid w:val="00B97101"/>
    <w:rsid w:val="00B9746B"/>
    <w:rsid w:val="00B97B96"/>
    <w:rsid w:val="00BA0638"/>
    <w:rsid w:val="00BA0E69"/>
    <w:rsid w:val="00BA10A2"/>
    <w:rsid w:val="00BA16BB"/>
    <w:rsid w:val="00BA1A7E"/>
    <w:rsid w:val="00BA1B87"/>
    <w:rsid w:val="00BA2018"/>
    <w:rsid w:val="00BA21C0"/>
    <w:rsid w:val="00BA2674"/>
    <w:rsid w:val="00BA26CB"/>
    <w:rsid w:val="00BA2909"/>
    <w:rsid w:val="00BA3021"/>
    <w:rsid w:val="00BA3EF2"/>
    <w:rsid w:val="00BA4291"/>
    <w:rsid w:val="00BA4BD0"/>
    <w:rsid w:val="00BA54AD"/>
    <w:rsid w:val="00BA56C5"/>
    <w:rsid w:val="00BA6646"/>
    <w:rsid w:val="00BA68CB"/>
    <w:rsid w:val="00BA740D"/>
    <w:rsid w:val="00BA7643"/>
    <w:rsid w:val="00BA7749"/>
    <w:rsid w:val="00BA7B0C"/>
    <w:rsid w:val="00BB01DC"/>
    <w:rsid w:val="00BB0855"/>
    <w:rsid w:val="00BB09EF"/>
    <w:rsid w:val="00BB0E20"/>
    <w:rsid w:val="00BB10CC"/>
    <w:rsid w:val="00BB1295"/>
    <w:rsid w:val="00BB1A44"/>
    <w:rsid w:val="00BB1BC0"/>
    <w:rsid w:val="00BB1D81"/>
    <w:rsid w:val="00BB2633"/>
    <w:rsid w:val="00BB266C"/>
    <w:rsid w:val="00BB2934"/>
    <w:rsid w:val="00BB3079"/>
    <w:rsid w:val="00BB332D"/>
    <w:rsid w:val="00BB3960"/>
    <w:rsid w:val="00BB3972"/>
    <w:rsid w:val="00BB3EAD"/>
    <w:rsid w:val="00BB43C3"/>
    <w:rsid w:val="00BB4496"/>
    <w:rsid w:val="00BB485D"/>
    <w:rsid w:val="00BB4C36"/>
    <w:rsid w:val="00BB4CCC"/>
    <w:rsid w:val="00BB582F"/>
    <w:rsid w:val="00BB5A2B"/>
    <w:rsid w:val="00BB5A70"/>
    <w:rsid w:val="00BB5C5F"/>
    <w:rsid w:val="00BB684E"/>
    <w:rsid w:val="00BB7124"/>
    <w:rsid w:val="00BC0576"/>
    <w:rsid w:val="00BC0927"/>
    <w:rsid w:val="00BC0CE1"/>
    <w:rsid w:val="00BC0E84"/>
    <w:rsid w:val="00BC15D3"/>
    <w:rsid w:val="00BC1BC4"/>
    <w:rsid w:val="00BC22BB"/>
    <w:rsid w:val="00BC268C"/>
    <w:rsid w:val="00BC299E"/>
    <w:rsid w:val="00BC2E8F"/>
    <w:rsid w:val="00BC3346"/>
    <w:rsid w:val="00BC38EB"/>
    <w:rsid w:val="00BC392E"/>
    <w:rsid w:val="00BC3B6E"/>
    <w:rsid w:val="00BC3B97"/>
    <w:rsid w:val="00BC3E92"/>
    <w:rsid w:val="00BC3EC7"/>
    <w:rsid w:val="00BC4045"/>
    <w:rsid w:val="00BC462A"/>
    <w:rsid w:val="00BC5AC6"/>
    <w:rsid w:val="00BC5C62"/>
    <w:rsid w:val="00BC6006"/>
    <w:rsid w:val="00BC64EE"/>
    <w:rsid w:val="00BC68D0"/>
    <w:rsid w:val="00BC6C18"/>
    <w:rsid w:val="00BC6FB4"/>
    <w:rsid w:val="00BC7437"/>
    <w:rsid w:val="00BC77ED"/>
    <w:rsid w:val="00BC7B8B"/>
    <w:rsid w:val="00BD0075"/>
    <w:rsid w:val="00BD0801"/>
    <w:rsid w:val="00BD0B02"/>
    <w:rsid w:val="00BD1137"/>
    <w:rsid w:val="00BD129C"/>
    <w:rsid w:val="00BD163E"/>
    <w:rsid w:val="00BD20A9"/>
    <w:rsid w:val="00BD2296"/>
    <w:rsid w:val="00BD2B46"/>
    <w:rsid w:val="00BD366A"/>
    <w:rsid w:val="00BD47A9"/>
    <w:rsid w:val="00BD4A6D"/>
    <w:rsid w:val="00BD513A"/>
    <w:rsid w:val="00BD53C8"/>
    <w:rsid w:val="00BD610D"/>
    <w:rsid w:val="00BD63DB"/>
    <w:rsid w:val="00BD6871"/>
    <w:rsid w:val="00BD6BA6"/>
    <w:rsid w:val="00BD7153"/>
    <w:rsid w:val="00BD749B"/>
    <w:rsid w:val="00BD76AF"/>
    <w:rsid w:val="00BE0011"/>
    <w:rsid w:val="00BE15BD"/>
    <w:rsid w:val="00BE178F"/>
    <w:rsid w:val="00BE1BED"/>
    <w:rsid w:val="00BE1C05"/>
    <w:rsid w:val="00BE2009"/>
    <w:rsid w:val="00BE287C"/>
    <w:rsid w:val="00BE2A75"/>
    <w:rsid w:val="00BE2D2A"/>
    <w:rsid w:val="00BE3B9A"/>
    <w:rsid w:val="00BE47D4"/>
    <w:rsid w:val="00BE4FE3"/>
    <w:rsid w:val="00BE5209"/>
    <w:rsid w:val="00BE52CA"/>
    <w:rsid w:val="00BE5835"/>
    <w:rsid w:val="00BE5A11"/>
    <w:rsid w:val="00BE627B"/>
    <w:rsid w:val="00BE6812"/>
    <w:rsid w:val="00BE7480"/>
    <w:rsid w:val="00BE7763"/>
    <w:rsid w:val="00BF001A"/>
    <w:rsid w:val="00BF04EE"/>
    <w:rsid w:val="00BF072F"/>
    <w:rsid w:val="00BF14A8"/>
    <w:rsid w:val="00BF19B0"/>
    <w:rsid w:val="00BF1A67"/>
    <w:rsid w:val="00BF1DCB"/>
    <w:rsid w:val="00BF2481"/>
    <w:rsid w:val="00BF282F"/>
    <w:rsid w:val="00BF28E3"/>
    <w:rsid w:val="00BF2AF8"/>
    <w:rsid w:val="00BF2CD7"/>
    <w:rsid w:val="00BF2EBF"/>
    <w:rsid w:val="00BF2FA9"/>
    <w:rsid w:val="00BF3844"/>
    <w:rsid w:val="00BF4054"/>
    <w:rsid w:val="00BF50E7"/>
    <w:rsid w:val="00BF57A2"/>
    <w:rsid w:val="00BF5BEB"/>
    <w:rsid w:val="00BF6425"/>
    <w:rsid w:val="00BF65EA"/>
    <w:rsid w:val="00BF6611"/>
    <w:rsid w:val="00BF79BA"/>
    <w:rsid w:val="00BF7F23"/>
    <w:rsid w:val="00BF7F63"/>
    <w:rsid w:val="00C00641"/>
    <w:rsid w:val="00C00F55"/>
    <w:rsid w:val="00C01498"/>
    <w:rsid w:val="00C015CB"/>
    <w:rsid w:val="00C016E2"/>
    <w:rsid w:val="00C01A5E"/>
    <w:rsid w:val="00C01BF3"/>
    <w:rsid w:val="00C020C6"/>
    <w:rsid w:val="00C02132"/>
    <w:rsid w:val="00C03537"/>
    <w:rsid w:val="00C038BF"/>
    <w:rsid w:val="00C03A16"/>
    <w:rsid w:val="00C03EEC"/>
    <w:rsid w:val="00C04138"/>
    <w:rsid w:val="00C052BF"/>
    <w:rsid w:val="00C05472"/>
    <w:rsid w:val="00C0571E"/>
    <w:rsid w:val="00C05B27"/>
    <w:rsid w:val="00C05C0C"/>
    <w:rsid w:val="00C068F0"/>
    <w:rsid w:val="00C06C96"/>
    <w:rsid w:val="00C06F6B"/>
    <w:rsid w:val="00C07365"/>
    <w:rsid w:val="00C0748E"/>
    <w:rsid w:val="00C07E37"/>
    <w:rsid w:val="00C102D2"/>
    <w:rsid w:val="00C10EBB"/>
    <w:rsid w:val="00C1121D"/>
    <w:rsid w:val="00C11595"/>
    <w:rsid w:val="00C119F7"/>
    <w:rsid w:val="00C11F6F"/>
    <w:rsid w:val="00C121D0"/>
    <w:rsid w:val="00C1231E"/>
    <w:rsid w:val="00C12504"/>
    <w:rsid w:val="00C12627"/>
    <w:rsid w:val="00C12D36"/>
    <w:rsid w:val="00C13B05"/>
    <w:rsid w:val="00C13D56"/>
    <w:rsid w:val="00C13EAC"/>
    <w:rsid w:val="00C13EC0"/>
    <w:rsid w:val="00C14950"/>
    <w:rsid w:val="00C149AE"/>
    <w:rsid w:val="00C14C73"/>
    <w:rsid w:val="00C14F9D"/>
    <w:rsid w:val="00C15062"/>
    <w:rsid w:val="00C15A76"/>
    <w:rsid w:val="00C160D6"/>
    <w:rsid w:val="00C161A9"/>
    <w:rsid w:val="00C16A81"/>
    <w:rsid w:val="00C16CD6"/>
    <w:rsid w:val="00C17810"/>
    <w:rsid w:val="00C1795C"/>
    <w:rsid w:val="00C17DE2"/>
    <w:rsid w:val="00C2015E"/>
    <w:rsid w:val="00C202B5"/>
    <w:rsid w:val="00C20E73"/>
    <w:rsid w:val="00C2125C"/>
    <w:rsid w:val="00C21497"/>
    <w:rsid w:val="00C21B99"/>
    <w:rsid w:val="00C2214F"/>
    <w:rsid w:val="00C22357"/>
    <w:rsid w:val="00C22D22"/>
    <w:rsid w:val="00C23014"/>
    <w:rsid w:val="00C230EA"/>
    <w:rsid w:val="00C23B4B"/>
    <w:rsid w:val="00C2402F"/>
    <w:rsid w:val="00C24669"/>
    <w:rsid w:val="00C251B0"/>
    <w:rsid w:val="00C2541E"/>
    <w:rsid w:val="00C2550C"/>
    <w:rsid w:val="00C25B9E"/>
    <w:rsid w:val="00C25C9C"/>
    <w:rsid w:val="00C25FE7"/>
    <w:rsid w:val="00C263E1"/>
    <w:rsid w:val="00C26A69"/>
    <w:rsid w:val="00C26D7B"/>
    <w:rsid w:val="00C26DE0"/>
    <w:rsid w:val="00C26E4F"/>
    <w:rsid w:val="00C26FEC"/>
    <w:rsid w:val="00C30736"/>
    <w:rsid w:val="00C31005"/>
    <w:rsid w:val="00C3181C"/>
    <w:rsid w:val="00C323FA"/>
    <w:rsid w:val="00C32983"/>
    <w:rsid w:val="00C32A88"/>
    <w:rsid w:val="00C3307E"/>
    <w:rsid w:val="00C33093"/>
    <w:rsid w:val="00C3372E"/>
    <w:rsid w:val="00C34402"/>
    <w:rsid w:val="00C34DB6"/>
    <w:rsid w:val="00C34F5C"/>
    <w:rsid w:val="00C35893"/>
    <w:rsid w:val="00C359EA"/>
    <w:rsid w:val="00C35C4A"/>
    <w:rsid w:val="00C36162"/>
    <w:rsid w:val="00C36892"/>
    <w:rsid w:val="00C3693F"/>
    <w:rsid w:val="00C36ABD"/>
    <w:rsid w:val="00C3700C"/>
    <w:rsid w:val="00C3711E"/>
    <w:rsid w:val="00C37170"/>
    <w:rsid w:val="00C377A1"/>
    <w:rsid w:val="00C37B9D"/>
    <w:rsid w:val="00C37D07"/>
    <w:rsid w:val="00C40AF9"/>
    <w:rsid w:val="00C40D24"/>
    <w:rsid w:val="00C40FDB"/>
    <w:rsid w:val="00C4155B"/>
    <w:rsid w:val="00C41756"/>
    <w:rsid w:val="00C41B22"/>
    <w:rsid w:val="00C4276B"/>
    <w:rsid w:val="00C427FD"/>
    <w:rsid w:val="00C42842"/>
    <w:rsid w:val="00C4355E"/>
    <w:rsid w:val="00C43898"/>
    <w:rsid w:val="00C43F27"/>
    <w:rsid w:val="00C44806"/>
    <w:rsid w:val="00C44BD1"/>
    <w:rsid w:val="00C45336"/>
    <w:rsid w:val="00C45603"/>
    <w:rsid w:val="00C466BF"/>
    <w:rsid w:val="00C46735"/>
    <w:rsid w:val="00C46FB4"/>
    <w:rsid w:val="00C47161"/>
    <w:rsid w:val="00C471A5"/>
    <w:rsid w:val="00C4738F"/>
    <w:rsid w:val="00C47CEB"/>
    <w:rsid w:val="00C47EFB"/>
    <w:rsid w:val="00C50A45"/>
    <w:rsid w:val="00C51A3B"/>
    <w:rsid w:val="00C51AF2"/>
    <w:rsid w:val="00C51BCB"/>
    <w:rsid w:val="00C51CC3"/>
    <w:rsid w:val="00C521BB"/>
    <w:rsid w:val="00C52253"/>
    <w:rsid w:val="00C5263A"/>
    <w:rsid w:val="00C5272C"/>
    <w:rsid w:val="00C52A74"/>
    <w:rsid w:val="00C52E05"/>
    <w:rsid w:val="00C53A4D"/>
    <w:rsid w:val="00C53FF2"/>
    <w:rsid w:val="00C5416E"/>
    <w:rsid w:val="00C542A6"/>
    <w:rsid w:val="00C54378"/>
    <w:rsid w:val="00C549DF"/>
    <w:rsid w:val="00C54E60"/>
    <w:rsid w:val="00C54EF1"/>
    <w:rsid w:val="00C55149"/>
    <w:rsid w:val="00C55489"/>
    <w:rsid w:val="00C558C4"/>
    <w:rsid w:val="00C55DD1"/>
    <w:rsid w:val="00C56765"/>
    <w:rsid w:val="00C571B3"/>
    <w:rsid w:val="00C579D1"/>
    <w:rsid w:val="00C57F5C"/>
    <w:rsid w:val="00C6075C"/>
    <w:rsid w:val="00C607FD"/>
    <w:rsid w:val="00C61155"/>
    <w:rsid w:val="00C611BD"/>
    <w:rsid w:val="00C612E7"/>
    <w:rsid w:val="00C61B29"/>
    <w:rsid w:val="00C61B52"/>
    <w:rsid w:val="00C61D40"/>
    <w:rsid w:val="00C61E56"/>
    <w:rsid w:val="00C63110"/>
    <w:rsid w:val="00C6391A"/>
    <w:rsid w:val="00C63AAB"/>
    <w:rsid w:val="00C63E07"/>
    <w:rsid w:val="00C64027"/>
    <w:rsid w:val="00C646F9"/>
    <w:rsid w:val="00C64DB7"/>
    <w:rsid w:val="00C66C06"/>
    <w:rsid w:val="00C673C6"/>
    <w:rsid w:val="00C6742B"/>
    <w:rsid w:val="00C702F4"/>
    <w:rsid w:val="00C7078E"/>
    <w:rsid w:val="00C70998"/>
    <w:rsid w:val="00C710BB"/>
    <w:rsid w:val="00C718B9"/>
    <w:rsid w:val="00C71F0E"/>
    <w:rsid w:val="00C7261E"/>
    <w:rsid w:val="00C72653"/>
    <w:rsid w:val="00C7279B"/>
    <w:rsid w:val="00C72DE3"/>
    <w:rsid w:val="00C73569"/>
    <w:rsid w:val="00C735BC"/>
    <w:rsid w:val="00C73AE7"/>
    <w:rsid w:val="00C74116"/>
    <w:rsid w:val="00C74210"/>
    <w:rsid w:val="00C752D6"/>
    <w:rsid w:val="00C75729"/>
    <w:rsid w:val="00C75820"/>
    <w:rsid w:val="00C75B9B"/>
    <w:rsid w:val="00C764DF"/>
    <w:rsid w:val="00C76B11"/>
    <w:rsid w:val="00C76C0C"/>
    <w:rsid w:val="00C76E1D"/>
    <w:rsid w:val="00C77005"/>
    <w:rsid w:val="00C77441"/>
    <w:rsid w:val="00C77943"/>
    <w:rsid w:val="00C779CD"/>
    <w:rsid w:val="00C77E3B"/>
    <w:rsid w:val="00C80384"/>
    <w:rsid w:val="00C8099D"/>
    <w:rsid w:val="00C80D9C"/>
    <w:rsid w:val="00C810E0"/>
    <w:rsid w:val="00C8177D"/>
    <w:rsid w:val="00C81FEB"/>
    <w:rsid w:val="00C82AF9"/>
    <w:rsid w:val="00C82D3D"/>
    <w:rsid w:val="00C82E29"/>
    <w:rsid w:val="00C83593"/>
    <w:rsid w:val="00C835B3"/>
    <w:rsid w:val="00C8361A"/>
    <w:rsid w:val="00C83A92"/>
    <w:rsid w:val="00C83F56"/>
    <w:rsid w:val="00C847A4"/>
    <w:rsid w:val="00C84A5E"/>
    <w:rsid w:val="00C84A72"/>
    <w:rsid w:val="00C84B1E"/>
    <w:rsid w:val="00C84B24"/>
    <w:rsid w:val="00C84C8F"/>
    <w:rsid w:val="00C85B54"/>
    <w:rsid w:val="00C86346"/>
    <w:rsid w:val="00C864A3"/>
    <w:rsid w:val="00C86AE1"/>
    <w:rsid w:val="00C87E4B"/>
    <w:rsid w:val="00C9074A"/>
    <w:rsid w:val="00C90A8B"/>
    <w:rsid w:val="00C90C09"/>
    <w:rsid w:val="00C90D4B"/>
    <w:rsid w:val="00C90FCA"/>
    <w:rsid w:val="00C91173"/>
    <w:rsid w:val="00C914BA"/>
    <w:rsid w:val="00C92369"/>
    <w:rsid w:val="00C9239D"/>
    <w:rsid w:val="00C9274C"/>
    <w:rsid w:val="00C92E84"/>
    <w:rsid w:val="00C930C8"/>
    <w:rsid w:val="00C93843"/>
    <w:rsid w:val="00C93F2A"/>
    <w:rsid w:val="00C9512C"/>
    <w:rsid w:val="00C95281"/>
    <w:rsid w:val="00C95A24"/>
    <w:rsid w:val="00C95DD5"/>
    <w:rsid w:val="00C95F4A"/>
    <w:rsid w:val="00C96308"/>
    <w:rsid w:val="00C967CD"/>
    <w:rsid w:val="00C96A9C"/>
    <w:rsid w:val="00C96E7D"/>
    <w:rsid w:val="00C96FBB"/>
    <w:rsid w:val="00C97007"/>
    <w:rsid w:val="00C97A85"/>
    <w:rsid w:val="00CA0C1E"/>
    <w:rsid w:val="00CA0EF5"/>
    <w:rsid w:val="00CA1824"/>
    <w:rsid w:val="00CA183A"/>
    <w:rsid w:val="00CA23BA"/>
    <w:rsid w:val="00CA23D4"/>
    <w:rsid w:val="00CA2494"/>
    <w:rsid w:val="00CA24A6"/>
    <w:rsid w:val="00CA2560"/>
    <w:rsid w:val="00CA360E"/>
    <w:rsid w:val="00CA3C3D"/>
    <w:rsid w:val="00CA42F5"/>
    <w:rsid w:val="00CA48BF"/>
    <w:rsid w:val="00CA4A23"/>
    <w:rsid w:val="00CA4F2B"/>
    <w:rsid w:val="00CA4FEA"/>
    <w:rsid w:val="00CA5097"/>
    <w:rsid w:val="00CA509F"/>
    <w:rsid w:val="00CA5498"/>
    <w:rsid w:val="00CA558C"/>
    <w:rsid w:val="00CA609F"/>
    <w:rsid w:val="00CA64DD"/>
    <w:rsid w:val="00CA699F"/>
    <w:rsid w:val="00CA6F00"/>
    <w:rsid w:val="00CA71A7"/>
    <w:rsid w:val="00CA725C"/>
    <w:rsid w:val="00CA7BF0"/>
    <w:rsid w:val="00CA7E06"/>
    <w:rsid w:val="00CA7FE2"/>
    <w:rsid w:val="00CB04FB"/>
    <w:rsid w:val="00CB0596"/>
    <w:rsid w:val="00CB0802"/>
    <w:rsid w:val="00CB0C55"/>
    <w:rsid w:val="00CB0CFC"/>
    <w:rsid w:val="00CB0D57"/>
    <w:rsid w:val="00CB0EB0"/>
    <w:rsid w:val="00CB156B"/>
    <w:rsid w:val="00CB1914"/>
    <w:rsid w:val="00CB197F"/>
    <w:rsid w:val="00CB1D82"/>
    <w:rsid w:val="00CB216A"/>
    <w:rsid w:val="00CB24DF"/>
    <w:rsid w:val="00CB2694"/>
    <w:rsid w:val="00CB2F67"/>
    <w:rsid w:val="00CB3CBB"/>
    <w:rsid w:val="00CB44EB"/>
    <w:rsid w:val="00CB4601"/>
    <w:rsid w:val="00CB4B5D"/>
    <w:rsid w:val="00CB4CCD"/>
    <w:rsid w:val="00CB5293"/>
    <w:rsid w:val="00CB531D"/>
    <w:rsid w:val="00CB63A1"/>
    <w:rsid w:val="00CB662B"/>
    <w:rsid w:val="00CB6A4D"/>
    <w:rsid w:val="00CB7007"/>
    <w:rsid w:val="00CB72BC"/>
    <w:rsid w:val="00CB73AF"/>
    <w:rsid w:val="00CB7E4F"/>
    <w:rsid w:val="00CC03B4"/>
    <w:rsid w:val="00CC0E3D"/>
    <w:rsid w:val="00CC2571"/>
    <w:rsid w:val="00CC28DE"/>
    <w:rsid w:val="00CC2AB7"/>
    <w:rsid w:val="00CC32E1"/>
    <w:rsid w:val="00CC3E0A"/>
    <w:rsid w:val="00CC4700"/>
    <w:rsid w:val="00CC4873"/>
    <w:rsid w:val="00CC5175"/>
    <w:rsid w:val="00CC5B62"/>
    <w:rsid w:val="00CC5F3D"/>
    <w:rsid w:val="00CC5FFC"/>
    <w:rsid w:val="00CC61C2"/>
    <w:rsid w:val="00CC6898"/>
    <w:rsid w:val="00CC6AED"/>
    <w:rsid w:val="00CC6EEF"/>
    <w:rsid w:val="00CC7127"/>
    <w:rsid w:val="00CC72FE"/>
    <w:rsid w:val="00CC747E"/>
    <w:rsid w:val="00CD021C"/>
    <w:rsid w:val="00CD0946"/>
    <w:rsid w:val="00CD1321"/>
    <w:rsid w:val="00CD1BC5"/>
    <w:rsid w:val="00CD1E88"/>
    <w:rsid w:val="00CD219E"/>
    <w:rsid w:val="00CD2656"/>
    <w:rsid w:val="00CD2C29"/>
    <w:rsid w:val="00CD390E"/>
    <w:rsid w:val="00CD4485"/>
    <w:rsid w:val="00CD46EB"/>
    <w:rsid w:val="00CD4922"/>
    <w:rsid w:val="00CD5741"/>
    <w:rsid w:val="00CD5EF8"/>
    <w:rsid w:val="00CD608D"/>
    <w:rsid w:val="00CD6546"/>
    <w:rsid w:val="00CD6809"/>
    <w:rsid w:val="00CD767D"/>
    <w:rsid w:val="00CD79C1"/>
    <w:rsid w:val="00CE0378"/>
    <w:rsid w:val="00CE03D9"/>
    <w:rsid w:val="00CE04B7"/>
    <w:rsid w:val="00CE0FEB"/>
    <w:rsid w:val="00CE106D"/>
    <w:rsid w:val="00CE12DF"/>
    <w:rsid w:val="00CE1318"/>
    <w:rsid w:val="00CE13CB"/>
    <w:rsid w:val="00CE1BDB"/>
    <w:rsid w:val="00CE2026"/>
    <w:rsid w:val="00CE3319"/>
    <w:rsid w:val="00CE3937"/>
    <w:rsid w:val="00CE3E31"/>
    <w:rsid w:val="00CE3ECB"/>
    <w:rsid w:val="00CE5961"/>
    <w:rsid w:val="00CE5DD0"/>
    <w:rsid w:val="00CE7CBB"/>
    <w:rsid w:val="00CF023C"/>
    <w:rsid w:val="00CF03DA"/>
    <w:rsid w:val="00CF0833"/>
    <w:rsid w:val="00CF0A86"/>
    <w:rsid w:val="00CF1BA0"/>
    <w:rsid w:val="00CF22A8"/>
    <w:rsid w:val="00CF249F"/>
    <w:rsid w:val="00CF27ED"/>
    <w:rsid w:val="00CF2CAE"/>
    <w:rsid w:val="00CF2D73"/>
    <w:rsid w:val="00CF3CDA"/>
    <w:rsid w:val="00CF42B0"/>
    <w:rsid w:val="00CF448F"/>
    <w:rsid w:val="00CF4ACE"/>
    <w:rsid w:val="00CF6783"/>
    <w:rsid w:val="00CF6A22"/>
    <w:rsid w:val="00CF6B80"/>
    <w:rsid w:val="00CF6C17"/>
    <w:rsid w:val="00CF6C71"/>
    <w:rsid w:val="00CF715D"/>
    <w:rsid w:val="00CF7F6C"/>
    <w:rsid w:val="00D00A40"/>
    <w:rsid w:val="00D0125C"/>
    <w:rsid w:val="00D0135C"/>
    <w:rsid w:val="00D01550"/>
    <w:rsid w:val="00D015DD"/>
    <w:rsid w:val="00D015EE"/>
    <w:rsid w:val="00D02040"/>
    <w:rsid w:val="00D02810"/>
    <w:rsid w:val="00D02BE3"/>
    <w:rsid w:val="00D02DBA"/>
    <w:rsid w:val="00D033BE"/>
    <w:rsid w:val="00D03726"/>
    <w:rsid w:val="00D038E1"/>
    <w:rsid w:val="00D03E33"/>
    <w:rsid w:val="00D06117"/>
    <w:rsid w:val="00D06536"/>
    <w:rsid w:val="00D076AB"/>
    <w:rsid w:val="00D07975"/>
    <w:rsid w:val="00D07A0A"/>
    <w:rsid w:val="00D1062B"/>
    <w:rsid w:val="00D1092E"/>
    <w:rsid w:val="00D11112"/>
    <w:rsid w:val="00D11558"/>
    <w:rsid w:val="00D117FA"/>
    <w:rsid w:val="00D11DE9"/>
    <w:rsid w:val="00D12001"/>
    <w:rsid w:val="00D12048"/>
    <w:rsid w:val="00D12212"/>
    <w:rsid w:val="00D12410"/>
    <w:rsid w:val="00D12657"/>
    <w:rsid w:val="00D134AB"/>
    <w:rsid w:val="00D139E9"/>
    <w:rsid w:val="00D13AC9"/>
    <w:rsid w:val="00D13D54"/>
    <w:rsid w:val="00D1411A"/>
    <w:rsid w:val="00D1435B"/>
    <w:rsid w:val="00D14770"/>
    <w:rsid w:val="00D150C9"/>
    <w:rsid w:val="00D1571D"/>
    <w:rsid w:val="00D15C6E"/>
    <w:rsid w:val="00D15CE2"/>
    <w:rsid w:val="00D15D73"/>
    <w:rsid w:val="00D168B4"/>
    <w:rsid w:val="00D169D5"/>
    <w:rsid w:val="00D16A48"/>
    <w:rsid w:val="00D16EA5"/>
    <w:rsid w:val="00D16EC7"/>
    <w:rsid w:val="00D17E20"/>
    <w:rsid w:val="00D20178"/>
    <w:rsid w:val="00D206E6"/>
    <w:rsid w:val="00D20805"/>
    <w:rsid w:val="00D20AC2"/>
    <w:rsid w:val="00D20E16"/>
    <w:rsid w:val="00D20EB7"/>
    <w:rsid w:val="00D21B7A"/>
    <w:rsid w:val="00D21BED"/>
    <w:rsid w:val="00D22D00"/>
    <w:rsid w:val="00D2301B"/>
    <w:rsid w:val="00D23594"/>
    <w:rsid w:val="00D23AFA"/>
    <w:rsid w:val="00D248F1"/>
    <w:rsid w:val="00D253D2"/>
    <w:rsid w:val="00D2605B"/>
    <w:rsid w:val="00D260B0"/>
    <w:rsid w:val="00D260EC"/>
    <w:rsid w:val="00D26140"/>
    <w:rsid w:val="00D262C7"/>
    <w:rsid w:val="00D26454"/>
    <w:rsid w:val="00D27A12"/>
    <w:rsid w:val="00D3000E"/>
    <w:rsid w:val="00D307A0"/>
    <w:rsid w:val="00D30A83"/>
    <w:rsid w:val="00D313E9"/>
    <w:rsid w:val="00D3164A"/>
    <w:rsid w:val="00D31849"/>
    <w:rsid w:val="00D318AA"/>
    <w:rsid w:val="00D31F69"/>
    <w:rsid w:val="00D32A2B"/>
    <w:rsid w:val="00D32BA8"/>
    <w:rsid w:val="00D33629"/>
    <w:rsid w:val="00D33B1D"/>
    <w:rsid w:val="00D34360"/>
    <w:rsid w:val="00D34B1B"/>
    <w:rsid w:val="00D358FF"/>
    <w:rsid w:val="00D35AF5"/>
    <w:rsid w:val="00D36194"/>
    <w:rsid w:val="00D3676F"/>
    <w:rsid w:val="00D369F3"/>
    <w:rsid w:val="00D36BF9"/>
    <w:rsid w:val="00D36C38"/>
    <w:rsid w:val="00D36C54"/>
    <w:rsid w:val="00D3717C"/>
    <w:rsid w:val="00D372EC"/>
    <w:rsid w:val="00D37360"/>
    <w:rsid w:val="00D3741A"/>
    <w:rsid w:val="00D37FAF"/>
    <w:rsid w:val="00D4010B"/>
    <w:rsid w:val="00D40C0F"/>
    <w:rsid w:val="00D40D28"/>
    <w:rsid w:val="00D40DB8"/>
    <w:rsid w:val="00D40DE4"/>
    <w:rsid w:val="00D40FDE"/>
    <w:rsid w:val="00D413D4"/>
    <w:rsid w:val="00D41474"/>
    <w:rsid w:val="00D4159A"/>
    <w:rsid w:val="00D4179F"/>
    <w:rsid w:val="00D4225C"/>
    <w:rsid w:val="00D423C3"/>
    <w:rsid w:val="00D4275C"/>
    <w:rsid w:val="00D428F3"/>
    <w:rsid w:val="00D4374B"/>
    <w:rsid w:val="00D43E71"/>
    <w:rsid w:val="00D43F15"/>
    <w:rsid w:val="00D4413A"/>
    <w:rsid w:val="00D4439F"/>
    <w:rsid w:val="00D44496"/>
    <w:rsid w:val="00D448AC"/>
    <w:rsid w:val="00D44FCB"/>
    <w:rsid w:val="00D453E4"/>
    <w:rsid w:val="00D456BC"/>
    <w:rsid w:val="00D4577E"/>
    <w:rsid w:val="00D45ECA"/>
    <w:rsid w:val="00D46138"/>
    <w:rsid w:val="00D46154"/>
    <w:rsid w:val="00D46954"/>
    <w:rsid w:val="00D46AAB"/>
    <w:rsid w:val="00D46F40"/>
    <w:rsid w:val="00D4726C"/>
    <w:rsid w:val="00D47D3B"/>
    <w:rsid w:val="00D50312"/>
    <w:rsid w:val="00D506D1"/>
    <w:rsid w:val="00D507AB"/>
    <w:rsid w:val="00D50DB1"/>
    <w:rsid w:val="00D51550"/>
    <w:rsid w:val="00D51CD5"/>
    <w:rsid w:val="00D51FFC"/>
    <w:rsid w:val="00D521CC"/>
    <w:rsid w:val="00D522EF"/>
    <w:rsid w:val="00D52A9A"/>
    <w:rsid w:val="00D52E29"/>
    <w:rsid w:val="00D53206"/>
    <w:rsid w:val="00D532F8"/>
    <w:rsid w:val="00D537EA"/>
    <w:rsid w:val="00D53AEB"/>
    <w:rsid w:val="00D547E0"/>
    <w:rsid w:val="00D55223"/>
    <w:rsid w:val="00D552AC"/>
    <w:rsid w:val="00D55BA6"/>
    <w:rsid w:val="00D55D7F"/>
    <w:rsid w:val="00D5609A"/>
    <w:rsid w:val="00D5647A"/>
    <w:rsid w:val="00D56511"/>
    <w:rsid w:val="00D5657D"/>
    <w:rsid w:val="00D569A5"/>
    <w:rsid w:val="00D56A91"/>
    <w:rsid w:val="00D56EC8"/>
    <w:rsid w:val="00D572E2"/>
    <w:rsid w:val="00D573DB"/>
    <w:rsid w:val="00D5798F"/>
    <w:rsid w:val="00D57F86"/>
    <w:rsid w:val="00D602CC"/>
    <w:rsid w:val="00D60B0B"/>
    <w:rsid w:val="00D60EF1"/>
    <w:rsid w:val="00D61B91"/>
    <w:rsid w:val="00D6301E"/>
    <w:rsid w:val="00D632DC"/>
    <w:rsid w:val="00D634DF"/>
    <w:rsid w:val="00D640E4"/>
    <w:rsid w:val="00D641BF"/>
    <w:rsid w:val="00D647BD"/>
    <w:rsid w:val="00D658B1"/>
    <w:rsid w:val="00D6730B"/>
    <w:rsid w:val="00D67374"/>
    <w:rsid w:val="00D673AD"/>
    <w:rsid w:val="00D6765E"/>
    <w:rsid w:val="00D67742"/>
    <w:rsid w:val="00D67899"/>
    <w:rsid w:val="00D6796A"/>
    <w:rsid w:val="00D67B0B"/>
    <w:rsid w:val="00D67EDF"/>
    <w:rsid w:val="00D70CCD"/>
    <w:rsid w:val="00D70D36"/>
    <w:rsid w:val="00D70FEB"/>
    <w:rsid w:val="00D72307"/>
    <w:rsid w:val="00D7275B"/>
    <w:rsid w:val="00D73E1E"/>
    <w:rsid w:val="00D7437C"/>
    <w:rsid w:val="00D749D8"/>
    <w:rsid w:val="00D74A26"/>
    <w:rsid w:val="00D7554D"/>
    <w:rsid w:val="00D75D77"/>
    <w:rsid w:val="00D76777"/>
    <w:rsid w:val="00D76C1C"/>
    <w:rsid w:val="00D76D1C"/>
    <w:rsid w:val="00D76F17"/>
    <w:rsid w:val="00D77316"/>
    <w:rsid w:val="00D802CD"/>
    <w:rsid w:val="00D80588"/>
    <w:rsid w:val="00D80E37"/>
    <w:rsid w:val="00D81414"/>
    <w:rsid w:val="00D81B08"/>
    <w:rsid w:val="00D82167"/>
    <w:rsid w:val="00D82250"/>
    <w:rsid w:val="00D825D8"/>
    <w:rsid w:val="00D82B11"/>
    <w:rsid w:val="00D82C9E"/>
    <w:rsid w:val="00D82E74"/>
    <w:rsid w:val="00D83157"/>
    <w:rsid w:val="00D832A5"/>
    <w:rsid w:val="00D83683"/>
    <w:rsid w:val="00D83922"/>
    <w:rsid w:val="00D83B5D"/>
    <w:rsid w:val="00D84D82"/>
    <w:rsid w:val="00D85A99"/>
    <w:rsid w:val="00D86114"/>
    <w:rsid w:val="00D87209"/>
    <w:rsid w:val="00D87C68"/>
    <w:rsid w:val="00D903DE"/>
    <w:rsid w:val="00D9043B"/>
    <w:rsid w:val="00D90DA3"/>
    <w:rsid w:val="00D91D2B"/>
    <w:rsid w:val="00D91EC7"/>
    <w:rsid w:val="00D922DA"/>
    <w:rsid w:val="00D92EA7"/>
    <w:rsid w:val="00D92EC3"/>
    <w:rsid w:val="00D9323D"/>
    <w:rsid w:val="00D9354C"/>
    <w:rsid w:val="00D938C9"/>
    <w:rsid w:val="00D94866"/>
    <w:rsid w:val="00D94B33"/>
    <w:rsid w:val="00D94B58"/>
    <w:rsid w:val="00D94E73"/>
    <w:rsid w:val="00D9534E"/>
    <w:rsid w:val="00D965E2"/>
    <w:rsid w:val="00D97117"/>
    <w:rsid w:val="00D97673"/>
    <w:rsid w:val="00D979D6"/>
    <w:rsid w:val="00D97D20"/>
    <w:rsid w:val="00DA03C1"/>
    <w:rsid w:val="00DA12BC"/>
    <w:rsid w:val="00DA16DD"/>
    <w:rsid w:val="00DA18C3"/>
    <w:rsid w:val="00DA1B85"/>
    <w:rsid w:val="00DA1C4D"/>
    <w:rsid w:val="00DA1FDB"/>
    <w:rsid w:val="00DA2E89"/>
    <w:rsid w:val="00DA4736"/>
    <w:rsid w:val="00DA4F23"/>
    <w:rsid w:val="00DA5BF6"/>
    <w:rsid w:val="00DA5D4E"/>
    <w:rsid w:val="00DA5FF1"/>
    <w:rsid w:val="00DA62B8"/>
    <w:rsid w:val="00DA6A2A"/>
    <w:rsid w:val="00DA6F84"/>
    <w:rsid w:val="00DA7B16"/>
    <w:rsid w:val="00DA7B27"/>
    <w:rsid w:val="00DA7C53"/>
    <w:rsid w:val="00DB18FA"/>
    <w:rsid w:val="00DB29F9"/>
    <w:rsid w:val="00DB2CD1"/>
    <w:rsid w:val="00DB2E99"/>
    <w:rsid w:val="00DB31E1"/>
    <w:rsid w:val="00DB366C"/>
    <w:rsid w:val="00DB3A3E"/>
    <w:rsid w:val="00DB4A97"/>
    <w:rsid w:val="00DB4EB3"/>
    <w:rsid w:val="00DB5148"/>
    <w:rsid w:val="00DB520F"/>
    <w:rsid w:val="00DB53E9"/>
    <w:rsid w:val="00DB5ABB"/>
    <w:rsid w:val="00DB5D51"/>
    <w:rsid w:val="00DB604A"/>
    <w:rsid w:val="00DB6D01"/>
    <w:rsid w:val="00DB70D8"/>
    <w:rsid w:val="00DB7361"/>
    <w:rsid w:val="00DB739C"/>
    <w:rsid w:val="00DB752E"/>
    <w:rsid w:val="00DB7749"/>
    <w:rsid w:val="00DB7D22"/>
    <w:rsid w:val="00DB7F61"/>
    <w:rsid w:val="00DC023A"/>
    <w:rsid w:val="00DC02F7"/>
    <w:rsid w:val="00DC05C1"/>
    <w:rsid w:val="00DC098D"/>
    <w:rsid w:val="00DC0AF7"/>
    <w:rsid w:val="00DC0C85"/>
    <w:rsid w:val="00DC12EC"/>
    <w:rsid w:val="00DC1873"/>
    <w:rsid w:val="00DC226B"/>
    <w:rsid w:val="00DC24AF"/>
    <w:rsid w:val="00DC336E"/>
    <w:rsid w:val="00DC3A48"/>
    <w:rsid w:val="00DC3BA0"/>
    <w:rsid w:val="00DC5CF2"/>
    <w:rsid w:val="00DC5F23"/>
    <w:rsid w:val="00DC65FA"/>
    <w:rsid w:val="00DC6A43"/>
    <w:rsid w:val="00DC6C7F"/>
    <w:rsid w:val="00DC73C1"/>
    <w:rsid w:val="00DC73D0"/>
    <w:rsid w:val="00DC7D9D"/>
    <w:rsid w:val="00DC7EE1"/>
    <w:rsid w:val="00DD150A"/>
    <w:rsid w:val="00DD1B3D"/>
    <w:rsid w:val="00DD1C24"/>
    <w:rsid w:val="00DD2332"/>
    <w:rsid w:val="00DD2826"/>
    <w:rsid w:val="00DD29BC"/>
    <w:rsid w:val="00DD358F"/>
    <w:rsid w:val="00DD3648"/>
    <w:rsid w:val="00DD3CC9"/>
    <w:rsid w:val="00DD40EC"/>
    <w:rsid w:val="00DD45A9"/>
    <w:rsid w:val="00DD47A9"/>
    <w:rsid w:val="00DD4959"/>
    <w:rsid w:val="00DD5425"/>
    <w:rsid w:val="00DD5A06"/>
    <w:rsid w:val="00DD606D"/>
    <w:rsid w:val="00DD6112"/>
    <w:rsid w:val="00DD664C"/>
    <w:rsid w:val="00DD6917"/>
    <w:rsid w:val="00DD71F7"/>
    <w:rsid w:val="00DD7219"/>
    <w:rsid w:val="00DD7698"/>
    <w:rsid w:val="00DD7BBC"/>
    <w:rsid w:val="00DD7C45"/>
    <w:rsid w:val="00DD7D44"/>
    <w:rsid w:val="00DD7FF7"/>
    <w:rsid w:val="00DE026A"/>
    <w:rsid w:val="00DE08BC"/>
    <w:rsid w:val="00DE0C76"/>
    <w:rsid w:val="00DE0D93"/>
    <w:rsid w:val="00DE0F7F"/>
    <w:rsid w:val="00DE1239"/>
    <w:rsid w:val="00DE1B58"/>
    <w:rsid w:val="00DE1C81"/>
    <w:rsid w:val="00DE2314"/>
    <w:rsid w:val="00DE2332"/>
    <w:rsid w:val="00DE2C69"/>
    <w:rsid w:val="00DE355F"/>
    <w:rsid w:val="00DE399D"/>
    <w:rsid w:val="00DE3A5F"/>
    <w:rsid w:val="00DE41FF"/>
    <w:rsid w:val="00DE485C"/>
    <w:rsid w:val="00DE49A4"/>
    <w:rsid w:val="00DE4C50"/>
    <w:rsid w:val="00DE503F"/>
    <w:rsid w:val="00DE5A02"/>
    <w:rsid w:val="00DE5A11"/>
    <w:rsid w:val="00DE5ABC"/>
    <w:rsid w:val="00DE5DDD"/>
    <w:rsid w:val="00DE6B84"/>
    <w:rsid w:val="00DE7029"/>
    <w:rsid w:val="00DE761A"/>
    <w:rsid w:val="00DE77A3"/>
    <w:rsid w:val="00DE7948"/>
    <w:rsid w:val="00DF029E"/>
    <w:rsid w:val="00DF05F2"/>
    <w:rsid w:val="00DF0DED"/>
    <w:rsid w:val="00DF1AE5"/>
    <w:rsid w:val="00DF1C8A"/>
    <w:rsid w:val="00DF1D64"/>
    <w:rsid w:val="00DF291F"/>
    <w:rsid w:val="00DF3132"/>
    <w:rsid w:val="00DF31A3"/>
    <w:rsid w:val="00DF3484"/>
    <w:rsid w:val="00DF3C17"/>
    <w:rsid w:val="00DF3E01"/>
    <w:rsid w:val="00DF4839"/>
    <w:rsid w:val="00DF4B29"/>
    <w:rsid w:val="00DF53CC"/>
    <w:rsid w:val="00DF605D"/>
    <w:rsid w:val="00DF607D"/>
    <w:rsid w:val="00DF6CA2"/>
    <w:rsid w:val="00DF7333"/>
    <w:rsid w:val="00DF767D"/>
    <w:rsid w:val="00DF7D45"/>
    <w:rsid w:val="00E01585"/>
    <w:rsid w:val="00E01B61"/>
    <w:rsid w:val="00E0275D"/>
    <w:rsid w:val="00E02896"/>
    <w:rsid w:val="00E029BA"/>
    <w:rsid w:val="00E02B05"/>
    <w:rsid w:val="00E032EE"/>
    <w:rsid w:val="00E03B83"/>
    <w:rsid w:val="00E03FC0"/>
    <w:rsid w:val="00E043A5"/>
    <w:rsid w:val="00E049E6"/>
    <w:rsid w:val="00E052EA"/>
    <w:rsid w:val="00E05714"/>
    <w:rsid w:val="00E058CD"/>
    <w:rsid w:val="00E05BFA"/>
    <w:rsid w:val="00E062CD"/>
    <w:rsid w:val="00E0643C"/>
    <w:rsid w:val="00E066CE"/>
    <w:rsid w:val="00E06A7B"/>
    <w:rsid w:val="00E06B49"/>
    <w:rsid w:val="00E078E8"/>
    <w:rsid w:val="00E0797A"/>
    <w:rsid w:val="00E102E8"/>
    <w:rsid w:val="00E1063C"/>
    <w:rsid w:val="00E10CAB"/>
    <w:rsid w:val="00E11015"/>
    <w:rsid w:val="00E1182F"/>
    <w:rsid w:val="00E13996"/>
    <w:rsid w:val="00E13C5D"/>
    <w:rsid w:val="00E140FF"/>
    <w:rsid w:val="00E141AD"/>
    <w:rsid w:val="00E1433A"/>
    <w:rsid w:val="00E1497F"/>
    <w:rsid w:val="00E15329"/>
    <w:rsid w:val="00E15353"/>
    <w:rsid w:val="00E15424"/>
    <w:rsid w:val="00E158FE"/>
    <w:rsid w:val="00E15CD0"/>
    <w:rsid w:val="00E161E9"/>
    <w:rsid w:val="00E17661"/>
    <w:rsid w:val="00E17698"/>
    <w:rsid w:val="00E17902"/>
    <w:rsid w:val="00E201F6"/>
    <w:rsid w:val="00E20239"/>
    <w:rsid w:val="00E202EF"/>
    <w:rsid w:val="00E204F7"/>
    <w:rsid w:val="00E20E51"/>
    <w:rsid w:val="00E21DF2"/>
    <w:rsid w:val="00E21FDB"/>
    <w:rsid w:val="00E22658"/>
    <w:rsid w:val="00E228D9"/>
    <w:rsid w:val="00E22FF5"/>
    <w:rsid w:val="00E239A6"/>
    <w:rsid w:val="00E23E94"/>
    <w:rsid w:val="00E241D8"/>
    <w:rsid w:val="00E24802"/>
    <w:rsid w:val="00E24803"/>
    <w:rsid w:val="00E25202"/>
    <w:rsid w:val="00E25BFE"/>
    <w:rsid w:val="00E27176"/>
    <w:rsid w:val="00E2721B"/>
    <w:rsid w:val="00E2728A"/>
    <w:rsid w:val="00E27792"/>
    <w:rsid w:val="00E27D34"/>
    <w:rsid w:val="00E306DC"/>
    <w:rsid w:val="00E3086E"/>
    <w:rsid w:val="00E30AB6"/>
    <w:rsid w:val="00E30BF7"/>
    <w:rsid w:val="00E30C04"/>
    <w:rsid w:val="00E314B3"/>
    <w:rsid w:val="00E314F7"/>
    <w:rsid w:val="00E31932"/>
    <w:rsid w:val="00E31EF1"/>
    <w:rsid w:val="00E32F0B"/>
    <w:rsid w:val="00E33011"/>
    <w:rsid w:val="00E33421"/>
    <w:rsid w:val="00E336FE"/>
    <w:rsid w:val="00E33D32"/>
    <w:rsid w:val="00E33DCE"/>
    <w:rsid w:val="00E3403A"/>
    <w:rsid w:val="00E34897"/>
    <w:rsid w:val="00E35DAF"/>
    <w:rsid w:val="00E35EE1"/>
    <w:rsid w:val="00E362F0"/>
    <w:rsid w:val="00E36405"/>
    <w:rsid w:val="00E3646D"/>
    <w:rsid w:val="00E374D5"/>
    <w:rsid w:val="00E37504"/>
    <w:rsid w:val="00E3775D"/>
    <w:rsid w:val="00E37E99"/>
    <w:rsid w:val="00E40105"/>
    <w:rsid w:val="00E4066A"/>
    <w:rsid w:val="00E424A0"/>
    <w:rsid w:val="00E4283E"/>
    <w:rsid w:val="00E42BFF"/>
    <w:rsid w:val="00E43040"/>
    <w:rsid w:val="00E4316D"/>
    <w:rsid w:val="00E43170"/>
    <w:rsid w:val="00E4354E"/>
    <w:rsid w:val="00E43773"/>
    <w:rsid w:val="00E43E88"/>
    <w:rsid w:val="00E446E5"/>
    <w:rsid w:val="00E449A8"/>
    <w:rsid w:val="00E44ABF"/>
    <w:rsid w:val="00E454AD"/>
    <w:rsid w:val="00E46CAC"/>
    <w:rsid w:val="00E46D7A"/>
    <w:rsid w:val="00E47226"/>
    <w:rsid w:val="00E47C5F"/>
    <w:rsid w:val="00E50447"/>
    <w:rsid w:val="00E50552"/>
    <w:rsid w:val="00E5081C"/>
    <w:rsid w:val="00E508BF"/>
    <w:rsid w:val="00E50A63"/>
    <w:rsid w:val="00E50C0A"/>
    <w:rsid w:val="00E50E59"/>
    <w:rsid w:val="00E520BA"/>
    <w:rsid w:val="00E528EA"/>
    <w:rsid w:val="00E529B1"/>
    <w:rsid w:val="00E533C8"/>
    <w:rsid w:val="00E535A8"/>
    <w:rsid w:val="00E53808"/>
    <w:rsid w:val="00E5421E"/>
    <w:rsid w:val="00E5620C"/>
    <w:rsid w:val="00E56319"/>
    <w:rsid w:val="00E5694C"/>
    <w:rsid w:val="00E56BD5"/>
    <w:rsid w:val="00E56F46"/>
    <w:rsid w:val="00E57859"/>
    <w:rsid w:val="00E57E1A"/>
    <w:rsid w:val="00E57F98"/>
    <w:rsid w:val="00E6060B"/>
    <w:rsid w:val="00E61142"/>
    <w:rsid w:val="00E61BB0"/>
    <w:rsid w:val="00E61EC8"/>
    <w:rsid w:val="00E62D10"/>
    <w:rsid w:val="00E636F5"/>
    <w:rsid w:val="00E636FD"/>
    <w:rsid w:val="00E6378B"/>
    <w:rsid w:val="00E6381C"/>
    <w:rsid w:val="00E64617"/>
    <w:rsid w:val="00E6542B"/>
    <w:rsid w:val="00E6548E"/>
    <w:rsid w:val="00E663CF"/>
    <w:rsid w:val="00E66418"/>
    <w:rsid w:val="00E668E8"/>
    <w:rsid w:val="00E66D16"/>
    <w:rsid w:val="00E674F1"/>
    <w:rsid w:val="00E6763F"/>
    <w:rsid w:val="00E67981"/>
    <w:rsid w:val="00E67EB6"/>
    <w:rsid w:val="00E70037"/>
    <w:rsid w:val="00E700BF"/>
    <w:rsid w:val="00E702DA"/>
    <w:rsid w:val="00E70976"/>
    <w:rsid w:val="00E70A84"/>
    <w:rsid w:val="00E71356"/>
    <w:rsid w:val="00E7161D"/>
    <w:rsid w:val="00E72BEB"/>
    <w:rsid w:val="00E7318C"/>
    <w:rsid w:val="00E7345E"/>
    <w:rsid w:val="00E73712"/>
    <w:rsid w:val="00E73AA5"/>
    <w:rsid w:val="00E73EAE"/>
    <w:rsid w:val="00E74254"/>
    <w:rsid w:val="00E749BB"/>
    <w:rsid w:val="00E7562E"/>
    <w:rsid w:val="00E7629E"/>
    <w:rsid w:val="00E763A2"/>
    <w:rsid w:val="00E76547"/>
    <w:rsid w:val="00E76DD1"/>
    <w:rsid w:val="00E7708D"/>
    <w:rsid w:val="00E777CC"/>
    <w:rsid w:val="00E77E05"/>
    <w:rsid w:val="00E80450"/>
    <w:rsid w:val="00E80540"/>
    <w:rsid w:val="00E805B8"/>
    <w:rsid w:val="00E807E5"/>
    <w:rsid w:val="00E80B36"/>
    <w:rsid w:val="00E81025"/>
    <w:rsid w:val="00E8108A"/>
    <w:rsid w:val="00E810C1"/>
    <w:rsid w:val="00E8130A"/>
    <w:rsid w:val="00E81A0C"/>
    <w:rsid w:val="00E81B3F"/>
    <w:rsid w:val="00E8265E"/>
    <w:rsid w:val="00E82E8A"/>
    <w:rsid w:val="00E83357"/>
    <w:rsid w:val="00E833B7"/>
    <w:rsid w:val="00E83405"/>
    <w:rsid w:val="00E835A8"/>
    <w:rsid w:val="00E8380C"/>
    <w:rsid w:val="00E838D1"/>
    <w:rsid w:val="00E847A0"/>
    <w:rsid w:val="00E847EA"/>
    <w:rsid w:val="00E84D86"/>
    <w:rsid w:val="00E85646"/>
    <w:rsid w:val="00E85688"/>
    <w:rsid w:val="00E8576F"/>
    <w:rsid w:val="00E86480"/>
    <w:rsid w:val="00E86AC3"/>
    <w:rsid w:val="00E87076"/>
    <w:rsid w:val="00E870B9"/>
    <w:rsid w:val="00E87415"/>
    <w:rsid w:val="00E874A6"/>
    <w:rsid w:val="00E87FA4"/>
    <w:rsid w:val="00E9026D"/>
    <w:rsid w:val="00E9106F"/>
    <w:rsid w:val="00E916FE"/>
    <w:rsid w:val="00E91BB0"/>
    <w:rsid w:val="00E91EF9"/>
    <w:rsid w:val="00E92155"/>
    <w:rsid w:val="00E925A9"/>
    <w:rsid w:val="00E92FDD"/>
    <w:rsid w:val="00E93DC1"/>
    <w:rsid w:val="00E947C4"/>
    <w:rsid w:val="00E95D3D"/>
    <w:rsid w:val="00E962B5"/>
    <w:rsid w:val="00E96458"/>
    <w:rsid w:val="00E964E6"/>
    <w:rsid w:val="00E96B61"/>
    <w:rsid w:val="00E96F6A"/>
    <w:rsid w:val="00E972D1"/>
    <w:rsid w:val="00E97CD2"/>
    <w:rsid w:val="00E97E3B"/>
    <w:rsid w:val="00EA02AB"/>
    <w:rsid w:val="00EA0C47"/>
    <w:rsid w:val="00EA24A7"/>
    <w:rsid w:val="00EA2794"/>
    <w:rsid w:val="00EA2E48"/>
    <w:rsid w:val="00EA2F1F"/>
    <w:rsid w:val="00EA2FE8"/>
    <w:rsid w:val="00EA3C7F"/>
    <w:rsid w:val="00EA3D57"/>
    <w:rsid w:val="00EA4281"/>
    <w:rsid w:val="00EA451B"/>
    <w:rsid w:val="00EA4BB5"/>
    <w:rsid w:val="00EA4C0A"/>
    <w:rsid w:val="00EA4D2E"/>
    <w:rsid w:val="00EA4D9A"/>
    <w:rsid w:val="00EA4E95"/>
    <w:rsid w:val="00EA500F"/>
    <w:rsid w:val="00EA5469"/>
    <w:rsid w:val="00EA5796"/>
    <w:rsid w:val="00EA6198"/>
    <w:rsid w:val="00EA6699"/>
    <w:rsid w:val="00EA70C5"/>
    <w:rsid w:val="00EA7C63"/>
    <w:rsid w:val="00EB03A7"/>
    <w:rsid w:val="00EB064F"/>
    <w:rsid w:val="00EB06A7"/>
    <w:rsid w:val="00EB089A"/>
    <w:rsid w:val="00EB099B"/>
    <w:rsid w:val="00EB0BCA"/>
    <w:rsid w:val="00EB286F"/>
    <w:rsid w:val="00EB37A2"/>
    <w:rsid w:val="00EB3908"/>
    <w:rsid w:val="00EB3CDA"/>
    <w:rsid w:val="00EB59B9"/>
    <w:rsid w:val="00EB5C9E"/>
    <w:rsid w:val="00EB6C15"/>
    <w:rsid w:val="00EB6CFE"/>
    <w:rsid w:val="00EB6DF5"/>
    <w:rsid w:val="00EB748E"/>
    <w:rsid w:val="00EB7827"/>
    <w:rsid w:val="00EB7A1A"/>
    <w:rsid w:val="00EC0260"/>
    <w:rsid w:val="00EC097A"/>
    <w:rsid w:val="00EC0A30"/>
    <w:rsid w:val="00EC0BD4"/>
    <w:rsid w:val="00EC191D"/>
    <w:rsid w:val="00EC1D8C"/>
    <w:rsid w:val="00EC2A37"/>
    <w:rsid w:val="00EC3410"/>
    <w:rsid w:val="00EC39DA"/>
    <w:rsid w:val="00EC3BCE"/>
    <w:rsid w:val="00EC3E02"/>
    <w:rsid w:val="00EC3E9C"/>
    <w:rsid w:val="00EC4263"/>
    <w:rsid w:val="00EC4662"/>
    <w:rsid w:val="00EC489D"/>
    <w:rsid w:val="00EC4ECA"/>
    <w:rsid w:val="00EC543D"/>
    <w:rsid w:val="00EC5485"/>
    <w:rsid w:val="00EC5AF4"/>
    <w:rsid w:val="00EC5B04"/>
    <w:rsid w:val="00EC7030"/>
    <w:rsid w:val="00EC7207"/>
    <w:rsid w:val="00EC7EC8"/>
    <w:rsid w:val="00ED0560"/>
    <w:rsid w:val="00ED0AE2"/>
    <w:rsid w:val="00ED0F55"/>
    <w:rsid w:val="00ED124F"/>
    <w:rsid w:val="00ED1526"/>
    <w:rsid w:val="00ED1C29"/>
    <w:rsid w:val="00ED1F06"/>
    <w:rsid w:val="00ED1F7B"/>
    <w:rsid w:val="00ED220B"/>
    <w:rsid w:val="00ED278A"/>
    <w:rsid w:val="00ED2C72"/>
    <w:rsid w:val="00ED306B"/>
    <w:rsid w:val="00ED32D1"/>
    <w:rsid w:val="00ED3719"/>
    <w:rsid w:val="00ED3A0A"/>
    <w:rsid w:val="00ED3A9E"/>
    <w:rsid w:val="00ED3EE1"/>
    <w:rsid w:val="00ED3F20"/>
    <w:rsid w:val="00ED4D52"/>
    <w:rsid w:val="00ED501C"/>
    <w:rsid w:val="00ED5623"/>
    <w:rsid w:val="00ED5DEC"/>
    <w:rsid w:val="00ED5F9B"/>
    <w:rsid w:val="00ED606C"/>
    <w:rsid w:val="00ED606E"/>
    <w:rsid w:val="00ED61F3"/>
    <w:rsid w:val="00ED628E"/>
    <w:rsid w:val="00ED729F"/>
    <w:rsid w:val="00ED7742"/>
    <w:rsid w:val="00ED7F83"/>
    <w:rsid w:val="00ED7FA4"/>
    <w:rsid w:val="00EE1A22"/>
    <w:rsid w:val="00EE1A64"/>
    <w:rsid w:val="00EE1BC5"/>
    <w:rsid w:val="00EE3137"/>
    <w:rsid w:val="00EE34C5"/>
    <w:rsid w:val="00EE3BDD"/>
    <w:rsid w:val="00EE3FDC"/>
    <w:rsid w:val="00EE4651"/>
    <w:rsid w:val="00EE474B"/>
    <w:rsid w:val="00EE4807"/>
    <w:rsid w:val="00EE498F"/>
    <w:rsid w:val="00EE4AD3"/>
    <w:rsid w:val="00EE4E36"/>
    <w:rsid w:val="00EE4F89"/>
    <w:rsid w:val="00EE4FBD"/>
    <w:rsid w:val="00EE581B"/>
    <w:rsid w:val="00EE58B3"/>
    <w:rsid w:val="00EE5A8E"/>
    <w:rsid w:val="00EE6586"/>
    <w:rsid w:val="00EE6F28"/>
    <w:rsid w:val="00EE72A7"/>
    <w:rsid w:val="00EE77A8"/>
    <w:rsid w:val="00EE77F5"/>
    <w:rsid w:val="00EE7871"/>
    <w:rsid w:val="00EE78F6"/>
    <w:rsid w:val="00EE7B7B"/>
    <w:rsid w:val="00EF057B"/>
    <w:rsid w:val="00EF063E"/>
    <w:rsid w:val="00EF19AA"/>
    <w:rsid w:val="00EF2034"/>
    <w:rsid w:val="00EF2ABF"/>
    <w:rsid w:val="00EF347E"/>
    <w:rsid w:val="00EF3F8F"/>
    <w:rsid w:val="00EF4134"/>
    <w:rsid w:val="00EF4296"/>
    <w:rsid w:val="00EF489B"/>
    <w:rsid w:val="00EF4CDC"/>
    <w:rsid w:val="00EF55D0"/>
    <w:rsid w:val="00EF5BAA"/>
    <w:rsid w:val="00EF6275"/>
    <w:rsid w:val="00EF630B"/>
    <w:rsid w:val="00EF6525"/>
    <w:rsid w:val="00EF65F4"/>
    <w:rsid w:val="00EF684B"/>
    <w:rsid w:val="00EF6C84"/>
    <w:rsid w:val="00EF716A"/>
    <w:rsid w:val="00EF73C5"/>
    <w:rsid w:val="00EF7FD6"/>
    <w:rsid w:val="00F0020B"/>
    <w:rsid w:val="00F009A6"/>
    <w:rsid w:val="00F009F2"/>
    <w:rsid w:val="00F010FA"/>
    <w:rsid w:val="00F01114"/>
    <w:rsid w:val="00F01D04"/>
    <w:rsid w:val="00F02921"/>
    <w:rsid w:val="00F02B42"/>
    <w:rsid w:val="00F03010"/>
    <w:rsid w:val="00F03202"/>
    <w:rsid w:val="00F036EC"/>
    <w:rsid w:val="00F03DFA"/>
    <w:rsid w:val="00F044CC"/>
    <w:rsid w:val="00F0482E"/>
    <w:rsid w:val="00F063FA"/>
    <w:rsid w:val="00F06414"/>
    <w:rsid w:val="00F06823"/>
    <w:rsid w:val="00F06F0F"/>
    <w:rsid w:val="00F07B6A"/>
    <w:rsid w:val="00F07FBC"/>
    <w:rsid w:val="00F1002E"/>
    <w:rsid w:val="00F1055C"/>
    <w:rsid w:val="00F10D33"/>
    <w:rsid w:val="00F113D6"/>
    <w:rsid w:val="00F1170E"/>
    <w:rsid w:val="00F119EB"/>
    <w:rsid w:val="00F12A0D"/>
    <w:rsid w:val="00F135F4"/>
    <w:rsid w:val="00F13834"/>
    <w:rsid w:val="00F138C1"/>
    <w:rsid w:val="00F1395B"/>
    <w:rsid w:val="00F142C6"/>
    <w:rsid w:val="00F147B8"/>
    <w:rsid w:val="00F14D21"/>
    <w:rsid w:val="00F157EB"/>
    <w:rsid w:val="00F159ED"/>
    <w:rsid w:val="00F16C44"/>
    <w:rsid w:val="00F16CB3"/>
    <w:rsid w:val="00F17B51"/>
    <w:rsid w:val="00F200D4"/>
    <w:rsid w:val="00F205BC"/>
    <w:rsid w:val="00F2085B"/>
    <w:rsid w:val="00F20A6C"/>
    <w:rsid w:val="00F214E2"/>
    <w:rsid w:val="00F21533"/>
    <w:rsid w:val="00F21797"/>
    <w:rsid w:val="00F220D8"/>
    <w:rsid w:val="00F221D0"/>
    <w:rsid w:val="00F22C37"/>
    <w:rsid w:val="00F22CED"/>
    <w:rsid w:val="00F239DF"/>
    <w:rsid w:val="00F23D49"/>
    <w:rsid w:val="00F2425D"/>
    <w:rsid w:val="00F2431B"/>
    <w:rsid w:val="00F245A3"/>
    <w:rsid w:val="00F24787"/>
    <w:rsid w:val="00F25E80"/>
    <w:rsid w:val="00F268EF"/>
    <w:rsid w:val="00F26A75"/>
    <w:rsid w:val="00F26CB4"/>
    <w:rsid w:val="00F26E4E"/>
    <w:rsid w:val="00F27371"/>
    <w:rsid w:val="00F27C94"/>
    <w:rsid w:val="00F30150"/>
    <w:rsid w:val="00F31CB3"/>
    <w:rsid w:val="00F31D2A"/>
    <w:rsid w:val="00F3239C"/>
    <w:rsid w:val="00F327E7"/>
    <w:rsid w:val="00F32ADE"/>
    <w:rsid w:val="00F32B0F"/>
    <w:rsid w:val="00F32D2C"/>
    <w:rsid w:val="00F32F78"/>
    <w:rsid w:val="00F3335A"/>
    <w:rsid w:val="00F344FE"/>
    <w:rsid w:val="00F3465B"/>
    <w:rsid w:val="00F3555A"/>
    <w:rsid w:val="00F35635"/>
    <w:rsid w:val="00F358EA"/>
    <w:rsid w:val="00F3650D"/>
    <w:rsid w:val="00F36DC7"/>
    <w:rsid w:val="00F36F3A"/>
    <w:rsid w:val="00F3701B"/>
    <w:rsid w:val="00F37858"/>
    <w:rsid w:val="00F4004A"/>
    <w:rsid w:val="00F40145"/>
    <w:rsid w:val="00F40803"/>
    <w:rsid w:val="00F40D17"/>
    <w:rsid w:val="00F40D1F"/>
    <w:rsid w:val="00F40E52"/>
    <w:rsid w:val="00F40E69"/>
    <w:rsid w:val="00F41066"/>
    <w:rsid w:val="00F410C5"/>
    <w:rsid w:val="00F410E9"/>
    <w:rsid w:val="00F41AE7"/>
    <w:rsid w:val="00F41ED4"/>
    <w:rsid w:val="00F41F6F"/>
    <w:rsid w:val="00F427AA"/>
    <w:rsid w:val="00F42A4A"/>
    <w:rsid w:val="00F42AA7"/>
    <w:rsid w:val="00F42BFF"/>
    <w:rsid w:val="00F43604"/>
    <w:rsid w:val="00F43801"/>
    <w:rsid w:val="00F43D21"/>
    <w:rsid w:val="00F43D8F"/>
    <w:rsid w:val="00F44D28"/>
    <w:rsid w:val="00F46D83"/>
    <w:rsid w:val="00F46E8B"/>
    <w:rsid w:val="00F47579"/>
    <w:rsid w:val="00F47EFA"/>
    <w:rsid w:val="00F50B85"/>
    <w:rsid w:val="00F520AA"/>
    <w:rsid w:val="00F5216D"/>
    <w:rsid w:val="00F524D9"/>
    <w:rsid w:val="00F52A12"/>
    <w:rsid w:val="00F53381"/>
    <w:rsid w:val="00F53ADE"/>
    <w:rsid w:val="00F53CE7"/>
    <w:rsid w:val="00F53F7B"/>
    <w:rsid w:val="00F544E7"/>
    <w:rsid w:val="00F54609"/>
    <w:rsid w:val="00F54780"/>
    <w:rsid w:val="00F5481E"/>
    <w:rsid w:val="00F54CDA"/>
    <w:rsid w:val="00F54F40"/>
    <w:rsid w:val="00F559BE"/>
    <w:rsid w:val="00F55F9F"/>
    <w:rsid w:val="00F56066"/>
    <w:rsid w:val="00F56670"/>
    <w:rsid w:val="00F56DDD"/>
    <w:rsid w:val="00F57380"/>
    <w:rsid w:val="00F6004A"/>
    <w:rsid w:val="00F6013A"/>
    <w:rsid w:val="00F6019C"/>
    <w:rsid w:val="00F60219"/>
    <w:rsid w:val="00F6095C"/>
    <w:rsid w:val="00F60D75"/>
    <w:rsid w:val="00F6109A"/>
    <w:rsid w:val="00F6159C"/>
    <w:rsid w:val="00F6199B"/>
    <w:rsid w:val="00F619E2"/>
    <w:rsid w:val="00F62024"/>
    <w:rsid w:val="00F62AE2"/>
    <w:rsid w:val="00F63008"/>
    <w:rsid w:val="00F64094"/>
    <w:rsid w:val="00F64768"/>
    <w:rsid w:val="00F64C89"/>
    <w:rsid w:val="00F64FD9"/>
    <w:rsid w:val="00F655E0"/>
    <w:rsid w:val="00F658BB"/>
    <w:rsid w:val="00F65930"/>
    <w:rsid w:val="00F65B6C"/>
    <w:rsid w:val="00F65F22"/>
    <w:rsid w:val="00F6603B"/>
    <w:rsid w:val="00F663AC"/>
    <w:rsid w:val="00F676A2"/>
    <w:rsid w:val="00F67746"/>
    <w:rsid w:val="00F6792E"/>
    <w:rsid w:val="00F70039"/>
    <w:rsid w:val="00F701F9"/>
    <w:rsid w:val="00F70D7F"/>
    <w:rsid w:val="00F70F22"/>
    <w:rsid w:val="00F71A7B"/>
    <w:rsid w:val="00F71A93"/>
    <w:rsid w:val="00F71E76"/>
    <w:rsid w:val="00F721CE"/>
    <w:rsid w:val="00F72434"/>
    <w:rsid w:val="00F729BB"/>
    <w:rsid w:val="00F72F07"/>
    <w:rsid w:val="00F740B8"/>
    <w:rsid w:val="00F747F1"/>
    <w:rsid w:val="00F74C3A"/>
    <w:rsid w:val="00F76A84"/>
    <w:rsid w:val="00F76DDD"/>
    <w:rsid w:val="00F77031"/>
    <w:rsid w:val="00F771D6"/>
    <w:rsid w:val="00F7744D"/>
    <w:rsid w:val="00F77D11"/>
    <w:rsid w:val="00F77E8B"/>
    <w:rsid w:val="00F77ED2"/>
    <w:rsid w:val="00F80AA3"/>
    <w:rsid w:val="00F81848"/>
    <w:rsid w:val="00F818DC"/>
    <w:rsid w:val="00F8203F"/>
    <w:rsid w:val="00F82340"/>
    <w:rsid w:val="00F8244D"/>
    <w:rsid w:val="00F8283C"/>
    <w:rsid w:val="00F83ABA"/>
    <w:rsid w:val="00F840EB"/>
    <w:rsid w:val="00F848E0"/>
    <w:rsid w:val="00F84C54"/>
    <w:rsid w:val="00F84D99"/>
    <w:rsid w:val="00F856D4"/>
    <w:rsid w:val="00F85F35"/>
    <w:rsid w:val="00F86017"/>
    <w:rsid w:val="00F86FCD"/>
    <w:rsid w:val="00F87666"/>
    <w:rsid w:val="00F87E1A"/>
    <w:rsid w:val="00F903D4"/>
    <w:rsid w:val="00F9072E"/>
    <w:rsid w:val="00F90966"/>
    <w:rsid w:val="00F91034"/>
    <w:rsid w:val="00F9159E"/>
    <w:rsid w:val="00F923C8"/>
    <w:rsid w:val="00F924CC"/>
    <w:rsid w:val="00F92AFA"/>
    <w:rsid w:val="00F9345A"/>
    <w:rsid w:val="00F9348C"/>
    <w:rsid w:val="00F93DBB"/>
    <w:rsid w:val="00F94CBD"/>
    <w:rsid w:val="00F94FC6"/>
    <w:rsid w:val="00F9533F"/>
    <w:rsid w:val="00F957DF"/>
    <w:rsid w:val="00F96121"/>
    <w:rsid w:val="00F968C2"/>
    <w:rsid w:val="00F96C9D"/>
    <w:rsid w:val="00F96CA9"/>
    <w:rsid w:val="00F96D0A"/>
    <w:rsid w:val="00F96D9E"/>
    <w:rsid w:val="00F97642"/>
    <w:rsid w:val="00FA0208"/>
    <w:rsid w:val="00FA062C"/>
    <w:rsid w:val="00FA124F"/>
    <w:rsid w:val="00FA146A"/>
    <w:rsid w:val="00FA1C0D"/>
    <w:rsid w:val="00FA1DF2"/>
    <w:rsid w:val="00FA22B1"/>
    <w:rsid w:val="00FA2EF5"/>
    <w:rsid w:val="00FA496F"/>
    <w:rsid w:val="00FA4BC8"/>
    <w:rsid w:val="00FA5148"/>
    <w:rsid w:val="00FA5394"/>
    <w:rsid w:val="00FA55FC"/>
    <w:rsid w:val="00FA573F"/>
    <w:rsid w:val="00FA5A05"/>
    <w:rsid w:val="00FA5BA2"/>
    <w:rsid w:val="00FA5F80"/>
    <w:rsid w:val="00FA6278"/>
    <w:rsid w:val="00FA6FF6"/>
    <w:rsid w:val="00FA7079"/>
    <w:rsid w:val="00FA708C"/>
    <w:rsid w:val="00FA70A8"/>
    <w:rsid w:val="00FA73C4"/>
    <w:rsid w:val="00FB0101"/>
    <w:rsid w:val="00FB0122"/>
    <w:rsid w:val="00FB04AB"/>
    <w:rsid w:val="00FB067A"/>
    <w:rsid w:val="00FB0789"/>
    <w:rsid w:val="00FB0D46"/>
    <w:rsid w:val="00FB0DB2"/>
    <w:rsid w:val="00FB0E79"/>
    <w:rsid w:val="00FB1451"/>
    <w:rsid w:val="00FB158F"/>
    <w:rsid w:val="00FB23FB"/>
    <w:rsid w:val="00FB256E"/>
    <w:rsid w:val="00FB27A6"/>
    <w:rsid w:val="00FB2828"/>
    <w:rsid w:val="00FB3618"/>
    <w:rsid w:val="00FB498F"/>
    <w:rsid w:val="00FB58DD"/>
    <w:rsid w:val="00FB6622"/>
    <w:rsid w:val="00FB76AB"/>
    <w:rsid w:val="00FC0458"/>
    <w:rsid w:val="00FC05B4"/>
    <w:rsid w:val="00FC0FE9"/>
    <w:rsid w:val="00FC1432"/>
    <w:rsid w:val="00FC17EC"/>
    <w:rsid w:val="00FC1F80"/>
    <w:rsid w:val="00FC2B44"/>
    <w:rsid w:val="00FC2B80"/>
    <w:rsid w:val="00FC2C90"/>
    <w:rsid w:val="00FC3375"/>
    <w:rsid w:val="00FC461E"/>
    <w:rsid w:val="00FC5805"/>
    <w:rsid w:val="00FC5C92"/>
    <w:rsid w:val="00FC65F6"/>
    <w:rsid w:val="00FC6AE8"/>
    <w:rsid w:val="00FC789A"/>
    <w:rsid w:val="00FD0A94"/>
    <w:rsid w:val="00FD106A"/>
    <w:rsid w:val="00FD1198"/>
    <w:rsid w:val="00FD1A8C"/>
    <w:rsid w:val="00FD1C50"/>
    <w:rsid w:val="00FD1E5F"/>
    <w:rsid w:val="00FD1F50"/>
    <w:rsid w:val="00FD344C"/>
    <w:rsid w:val="00FD36BC"/>
    <w:rsid w:val="00FD4879"/>
    <w:rsid w:val="00FD4AF3"/>
    <w:rsid w:val="00FD4F78"/>
    <w:rsid w:val="00FD5C3D"/>
    <w:rsid w:val="00FD5F28"/>
    <w:rsid w:val="00FD6155"/>
    <w:rsid w:val="00FD6216"/>
    <w:rsid w:val="00FD64DD"/>
    <w:rsid w:val="00FD6719"/>
    <w:rsid w:val="00FD6FE0"/>
    <w:rsid w:val="00FD7D1F"/>
    <w:rsid w:val="00FE08F4"/>
    <w:rsid w:val="00FE0C26"/>
    <w:rsid w:val="00FE0C58"/>
    <w:rsid w:val="00FE1B6D"/>
    <w:rsid w:val="00FE1C92"/>
    <w:rsid w:val="00FE1CDA"/>
    <w:rsid w:val="00FE281F"/>
    <w:rsid w:val="00FE35A6"/>
    <w:rsid w:val="00FE3991"/>
    <w:rsid w:val="00FE4820"/>
    <w:rsid w:val="00FE48FA"/>
    <w:rsid w:val="00FE69D4"/>
    <w:rsid w:val="00FE6AC3"/>
    <w:rsid w:val="00FE746E"/>
    <w:rsid w:val="00FE7B2D"/>
    <w:rsid w:val="00FE7C2C"/>
    <w:rsid w:val="00FE7D1B"/>
    <w:rsid w:val="00FF0236"/>
    <w:rsid w:val="00FF0275"/>
    <w:rsid w:val="00FF09F6"/>
    <w:rsid w:val="00FF18D7"/>
    <w:rsid w:val="00FF1998"/>
    <w:rsid w:val="00FF2567"/>
    <w:rsid w:val="00FF25E1"/>
    <w:rsid w:val="00FF3551"/>
    <w:rsid w:val="00FF3D3D"/>
    <w:rsid w:val="00FF4253"/>
    <w:rsid w:val="00FF502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3997C2D5"/>
  <w15:docId w15:val="{04D581A3-D5C7-4F5C-9BDA-10C1E42E4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38"/>
    <w:pPr>
      <w:spacing w:after="60"/>
      <w:jc w:val="both"/>
    </w:pPr>
    <w:rPr>
      <w:rFonts w:ascii="Arial" w:hAnsi="Arial"/>
      <w:sz w:val="22"/>
      <w:szCs w:val="24"/>
      <w:lang w:val="en-GB"/>
    </w:rPr>
  </w:style>
  <w:style w:type="paragraph" w:styleId="Heading1">
    <w:name w:val="heading 1"/>
    <w:basedOn w:val="Normal"/>
    <w:next w:val="Normal"/>
    <w:link w:val="Heading1Char"/>
    <w:uiPriority w:val="99"/>
    <w:qFormat/>
    <w:rsid w:val="00220B00"/>
    <w:pPr>
      <w:keepNext/>
      <w:numPr>
        <w:numId w:val="87"/>
      </w:numPr>
      <w:tabs>
        <w:tab w:val="left" w:pos="1008"/>
      </w:tabs>
      <w:suppressAutoHyphens/>
      <w:spacing w:before="120" w:after="120"/>
      <w:outlineLvl w:val="0"/>
    </w:pPr>
    <w:rPr>
      <w:rFonts w:ascii="Times New Roman Bold" w:hAnsi="Times New Roman Bold"/>
      <w:b/>
      <w:smallCaps/>
      <w:spacing w:val="-2"/>
      <w:sz w:val="32"/>
      <w:szCs w:val="20"/>
    </w:rPr>
  </w:style>
  <w:style w:type="paragraph" w:styleId="Heading2">
    <w:name w:val="heading 2"/>
    <w:basedOn w:val="Normal"/>
    <w:next w:val="Normal"/>
    <w:link w:val="Heading2Char1"/>
    <w:qFormat/>
    <w:rsid w:val="007B40FD"/>
    <w:pPr>
      <w:keepNext/>
      <w:numPr>
        <w:ilvl w:val="1"/>
        <w:numId w:val="87"/>
      </w:numPr>
      <w:tabs>
        <w:tab w:val="left" w:pos="1008"/>
      </w:tabs>
      <w:spacing w:after="120"/>
      <w:outlineLvl w:val="1"/>
    </w:pPr>
    <w:rPr>
      <w:rFonts w:ascii="Times New Roman" w:hAnsi="Times New Roman"/>
      <w:b/>
      <w:bCs/>
      <w:sz w:val="28"/>
    </w:rPr>
  </w:style>
  <w:style w:type="paragraph" w:styleId="Heading3">
    <w:name w:val="heading 3"/>
    <w:basedOn w:val="Normal"/>
    <w:next w:val="Normal"/>
    <w:link w:val="Heading3Char"/>
    <w:qFormat/>
    <w:rsid w:val="007B3DD6"/>
    <w:pPr>
      <w:keepNext/>
      <w:widowControl w:val="0"/>
      <w:numPr>
        <w:ilvl w:val="2"/>
        <w:numId w:val="87"/>
      </w:numPr>
      <w:tabs>
        <w:tab w:val="left" w:pos="1008"/>
        <w:tab w:val="left" w:pos="9360"/>
      </w:tabs>
      <w:outlineLvl w:val="2"/>
    </w:pPr>
    <w:rPr>
      <w:rFonts w:ascii="Times New Roman" w:hAnsi="Times New Roman"/>
      <w:b/>
      <w:sz w:val="24"/>
      <w:szCs w:val="20"/>
      <w:lang w:val="en-US"/>
    </w:rPr>
  </w:style>
  <w:style w:type="paragraph" w:styleId="Heading4">
    <w:name w:val="heading 4"/>
    <w:basedOn w:val="Normal"/>
    <w:next w:val="Normal"/>
    <w:link w:val="Heading4Char"/>
    <w:qFormat/>
    <w:rsid w:val="00EC7030"/>
    <w:pPr>
      <w:keepNext/>
      <w:widowControl w:val="0"/>
      <w:numPr>
        <w:ilvl w:val="3"/>
        <w:numId w:val="87"/>
      </w:numPr>
      <w:spacing w:after="240"/>
      <w:outlineLvl w:val="3"/>
    </w:pPr>
    <w:rPr>
      <w:rFonts w:ascii="Times New Roman" w:hAnsi="Times New Roman"/>
      <w:b/>
      <w:i/>
      <w:spacing w:val="15"/>
      <w:lang w:val="en-US"/>
    </w:rPr>
  </w:style>
  <w:style w:type="paragraph" w:styleId="Heading5">
    <w:name w:val="heading 5"/>
    <w:basedOn w:val="Normal"/>
    <w:next w:val="Normal"/>
    <w:link w:val="Heading5Char"/>
    <w:qFormat/>
    <w:rsid w:val="00C4355E"/>
    <w:pPr>
      <w:keepNext/>
      <w:numPr>
        <w:ilvl w:val="4"/>
        <w:numId w:val="87"/>
      </w:numPr>
      <w:spacing w:before="120" w:after="120"/>
      <w:jc w:val="left"/>
      <w:outlineLvl w:val="4"/>
    </w:pPr>
    <w:rPr>
      <w:rFonts w:ascii="Times New Roman" w:hAnsi="Times New Roman"/>
      <w:bCs/>
      <w:u w:val="single"/>
    </w:rPr>
  </w:style>
  <w:style w:type="paragraph" w:styleId="Heading6">
    <w:name w:val="heading 6"/>
    <w:basedOn w:val="Normal"/>
    <w:next w:val="Normal"/>
    <w:link w:val="Heading6Char"/>
    <w:semiHidden/>
    <w:unhideWhenUsed/>
    <w:qFormat/>
    <w:rsid w:val="005672A6"/>
    <w:pPr>
      <w:keepNext/>
      <w:keepLines/>
      <w:numPr>
        <w:ilvl w:val="5"/>
        <w:numId w:val="8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5672A6"/>
    <w:pPr>
      <w:keepNext/>
      <w:keepLines/>
      <w:numPr>
        <w:ilvl w:val="6"/>
        <w:numId w:val="8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923DC"/>
    <w:pPr>
      <w:numPr>
        <w:ilvl w:val="7"/>
        <w:numId w:val="87"/>
      </w:numPr>
      <w:spacing w:before="240"/>
      <w:outlineLvl w:val="7"/>
    </w:pPr>
    <w:rPr>
      <w:rFonts w:ascii="Calibri" w:hAnsi="Calibri"/>
      <w:i/>
      <w:iCs/>
      <w:sz w:val="24"/>
    </w:rPr>
  </w:style>
  <w:style w:type="paragraph" w:styleId="Heading9">
    <w:name w:val="heading 9"/>
    <w:basedOn w:val="Normal"/>
    <w:next w:val="Normal"/>
    <w:link w:val="Heading9Char"/>
    <w:semiHidden/>
    <w:unhideWhenUsed/>
    <w:qFormat/>
    <w:rsid w:val="005672A6"/>
    <w:pPr>
      <w:keepNext/>
      <w:keepLines/>
      <w:numPr>
        <w:ilvl w:val="8"/>
        <w:numId w:val="8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basedOn w:val="DefaultParagraphFont"/>
    <w:link w:val="Heading1"/>
    <w:uiPriority w:val="99"/>
    <w:locked/>
    <w:rsid w:val="00220B00"/>
    <w:rPr>
      <w:rFonts w:ascii="Times New Roman Bold" w:hAnsi="Times New Roman Bold"/>
      <w:b/>
      <w:smallCaps/>
      <w:spacing w:val="-2"/>
      <w:sz w:val="32"/>
      <w:lang w:val="en-GB"/>
    </w:rPr>
  </w:style>
  <w:style w:type="character" w:customStyle="1" w:styleId="Heading2Char1">
    <w:name w:val="Heading 2 Char1"/>
    <w:basedOn w:val="DefaultParagraphFont"/>
    <w:link w:val="Heading2"/>
    <w:locked/>
    <w:rsid w:val="007B40FD"/>
    <w:rPr>
      <w:b/>
      <w:bCs/>
      <w:sz w:val="28"/>
      <w:szCs w:val="24"/>
      <w:lang w:val="en-GB"/>
    </w:rPr>
  </w:style>
  <w:style w:type="character" w:customStyle="1" w:styleId="Heading3Char">
    <w:name w:val="Heading 3 Char"/>
    <w:basedOn w:val="DefaultParagraphFont"/>
    <w:link w:val="Heading3"/>
    <w:locked/>
    <w:rsid w:val="007B3DD6"/>
    <w:rPr>
      <w:b/>
      <w:sz w:val="24"/>
    </w:rPr>
  </w:style>
  <w:style w:type="character" w:customStyle="1" w:styleId="Heading4Char">
    <w:name w:val="Heading 4 Char"/>
    <w:basedOn w:val="DefaultParagraphFont"/>
    <w:link w:val="Heading4"/>
    <w:locked/>
    <w:rsid w:val="00EC7030"/>
    <w:rPr>
      <w:b/>
      <w:i/>
      <w:spacing w:val="15"/>
      <w:sz w:val="22"/>
      <w:szCs w:val="24"/>
    </w:rPr>
  </w:style>
  <w:style w:type="character" w:customStyle="1" w:styleId="Heading5Char">
    <w:name w:val="Heading 5 Char"/>
    <w:basedOn w:val="DefaultParagraphFont"/>
    <w:link w:val="Heading5"/>
    <w:locked/>
    <w:rsid w:val="00C4355E"/>
    <w:rPr>
      <w:bCs/>
      <w:sz w:val="22"/>
      <w:szCs w:val="24"/>
      <w:u w:val="single"/>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ft,Footnote Text Char2,Footnote Text Char1 Char,Footnote Text Char Char Char1,Footnote Text Char1 Char Char Char1,Footnote Text Char1 Char1 Char,fn"/>
    <w:basedOn w:val="Normal"/>
    <w:link w:val="FootnoteTextChar1"/>
    <w:uiPriority w:val="99"/>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ft Char1,Footnote Text Char2 Char1,Footnote Text Char1 Char Char1,Footnote Text Char Char Char1 Char1"/>
    <w:basedOn w:val="DefaultParagraphFont"/>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
    <w:name w:val="Balloon Text Char"/>
    <w:basedOn w:val="DefaultParagraphFont"/>
    <w:link w:val="BalloonText"/>
    <w:semiHidden/>
    <w:locked/>
    <w:rsid w:val="00CB0802"/>
    <w:rPr>
      <w:rFonts w:cs="Times New Roman"/>
      <w:sz w:val="2"/>
      <w:lang w:val="en-GB"/>
    </w:rPr>
  </w:style>
  <w:style w:type="character" w:styleId="CommentReference">
    <w:name w:val="annotation reference"/>
    <w:basedOn w:val="DefaultParagraphFont"/>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ftref,fr,Appel note de bas de page,Char Char,Carattere Char1,Carattere Char Char Carattere Carattere Char Char,Footnote Ref in FtNote,(NECG) Footnote Reference,BVI fnr, BVI fnr"/>
    <w:basedOn w:val="DefaultParagraphFon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
    <w:basedOn w:val="Normal"/>
    <w:link w:val="ListParagraphChar"/>
    <w:uiPriority w:val="34"/>
    <w:qFormat/>
    <w:rsid w:val="00DB520F"/>
    <w:pPr>
      <w:spacing w:after="0"/>
      <w:ind w:left="720"/>
      <w:jc w:val="left"/>
    </w:pPr>
    <w:rPr>
      <w:rFonts w:ascii="Times New Roman" w:hAnsi="Times New Roman"/>
      <w:sz w:val="24"/>
      <w:lang w:val="en-US"/>
    </w:rPr>
  </w:style>
  <w:style w:type="paragraph" w:styleId="Title">
    <w:name w:val="Title"/>
    <w:basedOn w:val="Normal"/>
    <w:link w:val="TitleChar"/>
    <w:qFormat/>
    <w:rsid w:val="00220B00"/>
    <w:p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after="12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locked/>
    <w:rsid w:val="00220B00"/>
    <w:rPr>
      <w:rFonts w:cs="Arial"/>
      <w:b/>
      <w:bCs/>
      <w:kern w:val="28"/>
      <w:sz w:val="32"/>
      <w:szCs w:val="32"/>
      <w:shd w:val="clear" w:color="auto" w:fill="BFBFBF" w:themeFill="background1" w:themeFillShade="BF"/>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9360"/>
      </w:tabs>
      <w:spacing w:after="0"/>
      <w:jc w:val="left"/>
    </w:pPr>
    <w:rPr>
      <w:rFonts w:eastAsia="MS Mincho"/>
      <w:b w:val="0"/>
      <w:i/>
      <w:sz w:val="22"/>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uiPriority w:val="99"/>
    <w:semiHidden/>
    <w:rsid w:val="00D37FAF"/>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uiPriority w:val="99"/>
    <w:semiHidden/>
    <w:locked/>
    <w:rsid w:val="00CB0802"/>
    <w:rPr>
      <w:rFonts w:ascii="Arial" w:hAnsi="Arial" w:cs="Times New Roman"/>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cs="Angsana New"/>
      <w:noProof/>
      <w:sz w:val="22"/>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basedOn w:val="ParagraphChar"/>
    <w:link w:val="Bullets"/>
    <w:rsid w:val="000D00F9"/>
    <w:rPr>
      <w:rFonts w:cs="Angsana New"/>
      <w:noProof/>
      <w:sz w:val="22"/>
      <w:szCs w:val="22"/>
    </w:rPr>
  </w:style>
  <w:style w:type="paragraph" w:styleId="TOC2">
    <w:name w:val="toc 2"/>
    <w:basedOn w:val="Normal"/>
    <w:next w:val="Normal"/>
    <w:autoRedefine/>
    <w:uiPriority w:val="39"/>
    <w:locked/>
    <w:rsid w:val="00AE51B8"/>
    <w:pPr>
      <w:tabs>
        <w:tab w:val="left" w:pos="350"/>
        <w:tab w:val="left" w:pos="432"/>
        <w:tab w:val="left" w:pos="660"/>
        <w:tab w:val="right" w:leader="dot" w:pos="9350"/>
      </w:tabs>
      <w:spacing w:before="120" w:after="120"/>
    </w:pPr>
    <w:rPr>
      <w:rFonts w:ascii="Times New Roman" w:hAnsi="Times New Roman"/>
      <w:b/>
    </w:rPr>
  </w:style>
  <w:style w:type="paragraph" w:styleId="TOC1">
    <w:name w:val="toc 1"/>
    <w:basedOn w:val="Normal"/>
    <w:next w:val="Normal"/>
    <w:autoRedefine/>
    <w:uiPriority w:val="39"/>
    <w:locked/>
    <w:rsid w:val="00AE51B8"/>
    <w:pPr>
      <w:tabs>
        <w:tab w:val="left" w:pos="540"/>
        <w:tab w:val="right" w:leader="dot" w:pos="9304"/>
      </w:tabs>
    </w:pPr>
    <w:rPr>
      <w:rFonts w:ascii="Times New Roman" w:hAnsi="Times New Roman"/>
      <w:b/>
    </w:rPr>
  </w:style>
  <w:style w:type="character" w:customStyle="1" w:styleId="Heading2Char">
    <w:name w:val="Heading 2 Char"/>
    <w:basedOn w:val="DefaultParagraphFont"/>
    <w:semiHidden/>
    <w:locked/>
    <w:rsid w:val="00720790"/>
    <w:rPr>
      <w:rFonts w:ascii="Cambria" w:hAnsi="Cambria" w:cs="Times New Roman"/>
      <w:b/>
      <w:bCs/>
      <w:i/>
      <w:iCs/>
      <w:sz w:val="28"/>
      <w:szCs w:val="28"/>
      <w:lang w:val="en-GB"/>
    </w:rPr>
  </w:style>
  <w:style w:type="character" w:customStyle="1" w:styleId="FootnoteTextChar">
    <w:name w:val="Footnote Text Char"/>
    <w:aliases w:val="ft Char,Footnote Text Char2 Char,Footnote Text Char1 Char Char,Footnote Text Char Char Char1 Char,Footnote Text Char1 Char Char Char1 Char,fn Char"/>
    <w:basedOn w:val="DefaultParagraphFont"/>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basedOn w:val="Normal"/>
    <w:next w:val="Normal"/>
    <w:uiPriority w:val="35"/>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76385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rPr>
      <w:rFonts w:ascii="Times New Roman" w:eastAsia="Arial Unicode MS" w:hAnsi="Times New Roman"/>
      <w:szCs w:val="22"/>
    </w:rPr>
  </w:style>
  <w:style w:type="character" w:customStyle="1" w:styleId="ParaCharCharChar">
    <w:name w:val="Para Char Char Char"/>
    <w:basedOn w:val="DefaultParagraphFont"/>
    <w:link w:val="ParaCharChar"/>
    <w:rsid w:val="00763857"/>
    <w:rPr>
      <w:rFonts w:eastAsia="Arial Unicode MS"/>
      <w:sz w:val="22"/>
      <w:szCs w:val="22"/>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semiHidden/>
    <w:rsid w:val="000923DC"/>
    <w:rPr>
      <w:rFonts w:ascii="Calibri" w:hAnsi="Calibri"/>
      <w:i/>
      <w:iCs/>
      <w:sz w:val="24"/>
      <w:szCs w:val="24"/>
      <w:lang w:val="en-GB"/>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FC1F80"/>
    <w:rPr>
      <w:rFonts w:ascii="Consolas" w:eastAsia="Calibri" w:hAnsi="Consolas"/>
      <w:sz w:val="21"/>
      <w:szCs w:val="21"/>
    </w:rPr>
  </w:style>
  <w:style w:type="paragraph" w:customStyle="1" w:styleId="bullet">
    <w:name w:val="bullet"/>
    <w:basedOn w:val="Default"/>
    <w:next w:val="Default"/>
    <w:rsid w:val="006D3FC0"/>
    <w:rPr>
      <w:rFonts w:ascii="Times New Roman" w:eastAsia="Times New Roman" w:hAnsi="Times New Roman" w:cs="Times New Roman"/>
      <w:color w:val="auto"/>
      <w:lang w:val="en-NZ" w:eastAsia="en-US"/>
    </w:rPr>
  </w:style>
  <w:style w:type="paragraph" w:customStyle="1" w:styleId="NumberedParas">
    <w:name w:val="Numbered Paras"/>
    <w:basedOn w:val="Normal"/>
    <w:link w:val="NumberedParasChar"/>
    <w:qFormat/>
    <w:rsid w:val="001646F5"/>
    <w:pPr>
      <w:numPr>
        <w:numId w:val="6"/>
      </w:numPr>
      <w:spacing w:after="0"/>
      <w:ind w:left="0" w:firstLine="0"/>
    </w:pPr>
    <w:rPr>
      <w:rFonts w:ascii="Times New Roman" w:hAnsi="Times New Roman"/>
      <w:noProof/>
      <w:sz w:val="24"/>
      <w:szCs w:val="22"/>
      <w:lang w:val="en-US"/>
    </w:rPr>
  </w:style>
  <w:style w:type="paragraph" w:customStyle="1" w:styleId="Aaa">
    <w:name w:val="Aaa"/>
    <w:basedOn w:val="Normal"/>
    <w:uiPriority w:val="99"/>
    <w:rsid w:val="001646F5"/>
    <w:pPr>
      <w:tabs>
        <w:tab w:val="num" w:pos="540"/>
      </w:tabs>
      <w:spacing w:before="120" w:after="0"/>
      <w:jc w:val="left"/>
    </w:pPr>
    <w:rPr>
      <w:rFonts w:ascii="Times New Roman" w:hAnsi="Times New Roman"/>
      <w:szCs w:val="22"/>
      <w:lang w:val="en-US"/>
    </w:rPr>
  </w:style>
  <w:style w:type="character" w:customStyle="1" w:styleId="NumberedParasChar">
    <w:name w:val="Numbered Paras Char"/>
    <w:basedOn w:val="DefaultParagraphFont"/>
    <w:link w:val="NumberedParas"/>
    <w:rsid w:val="00232AD2"/>
    <w:rPr>
      <w:noProof/>
      <w:sz w:val="24"/>
      <w:szCs w:val="22"/>
    </w:rPr>
  </w:style>
  <w:style w:type="paragraph" w:styleId="TOC3">
    <w:name w:val="toc 3"/>
    <w:basedOn w:val="Normal"/>
    <w:next w:val="Normal"/>
    <w:autoRedefine/>
    <w:uiPriority w:val="39"/>
    <w:rsid w:val="003E6A78"/>
    <w:pPr>
      <w:tabs>
        <w:tab w:val="left" w:pos="1008"/>
        <w:tab w:val="right" w:leader="dot" w:pos="9350"/>
      </w:tabs>
      <w:spacing w:after="100"/>
      <w:ind w:left="446"/>
    </w:pPr>
    <w:rPr>
      <w:rFonts w:ascii="Times New Roman" w:hAnsi="Times New Roman"/>
    </w:rPr>
  </w:style>
  <w:style w:type="paragraph" w:styleId="TOC9">
    <w:name w:val="toc 9"/>
    <w:basedOn w:val="Normal"/>
    <w:next w:val="Normal"/>
    <w:autoRedefine/>
    <w:rsid w:val="009E1503"/>
    <w:pPr>
      <w:spacing w:after="100"/>
      <w:ind w:left="1760"/>
    </w:pPr>
  </w:style>
  <w:style w:type="paragraph" w:styleId="TOC4">
    <w:name w:val="toc 4"/>
    <w:basedOn w:val="Normal"/>
    <w:next w:val="Normal"/>
    <w:autoRedefine/>
    <w:uiPriority w:val="39"/>
    <w:rsid w:val="003E6A78"/>
    <w:pPr>
      <w:tabs>
        <w:tab w:val="left" w:pos="1540"/>
        <w:tab w:val="right" w:leader="dot" w:pos="9350"/>
      </w:tabs>
      <w:spacing w:after="100"/>
      <w:ind w:left="1008"/>
    </w:pPr>
    <w:rPr>
      <w:rFonts w:ascii="Times New Roman" w:hAnsi="Times New Roman"/>
    </w:rPr>
  </w:style>
  <w:style w:type="paragraph" w:styleId="TOC5">
    <w:name w:val="toc 5"/>
    <w:basedOn w:val="Normal"/>
    <w:next w:val="Normal"/>
    <w:autoRedefine/>
    <w:uiPriority w:val="39"/>
    <w:rsid w:val="003E6A78"/>
    <w:pPr>
      <w:tabs>
        <w:tab w:val="left" w:pos="1512"/>
        <w:tab w:val="right" w:leader="dot" w:pos="9350"/>
      </w:tabs>
      <w:spacing w:after="100"/>
      <w:ind w:left="288"/>
    </w:pPr>
    <w:rPr>
      <w:rFonts w:ascii="Times New Roman" w:hAnsi="Times New Roman"/>
    </w:rPr>
  </w:style>
  <w:style w:type="paragraph" w:styleId="TOC6">
    <w:name w:val="toc 6"/>
    <w:basedOn w:val="Normal"/>
    <w:next w:val="Normal"/>
    <w:autoRedefine/>
    <w:uiPriority w:val="39"/>
    <w:rsid w:val="003E6A78"/>
    <w:pPr>
      <w:tabs>
        <w:tab w:val="right" w:leader="dot" w:pos="9350"/>
      </w:tabs>
      <w:spacing w:after="100"/>
      <w:ind w:left="1512"/>
    </w:pPr>
    <w:rPr>
      <w:rFonts w:ascii="Times New Roman" w:hAnsi="Times New Roman"/>
    </w:rPr>
  </w:style>
  <w:style w:type="paragraph" w:styleId="Revision">
    <w:name w:val="Revision"/>
    <w:hidden/>
    <w:uiPriority w:val="99"/>
    <w:semiHidden/>
    <w:rsid w:val="00DF1AE5"/>
    <w:rPr>
      <w:rFonts w:ascii="Arial" w:hAnsi="Arial"/>
      <w:sz w:val="22"/>
      <w:szCs w:val="24"/>
      <w:lang w:val="en-GB"/>
    </w:rPr>
  </w:style>
  <w:style w:type="paragraph" w:styleId="NoSpacing">
    <w:name w:val="No Spacing"/>
    <w:uiPriority w:val="1"/>
    <w:qFormat/>
    <w:rsid w:val="006E40AA"/>
    <w:rPr>
      <w:rFonts w:ascii="Arial" w:eastAsiaTheme="minorHAnsi" w:hAnsi="Arial" w:cstheme="minorBidi"/>
      <w:sz w:val="22"/>
      <w:szCs w:val="22"/>
    </w:rPr>
  </w:style>
  <w:style w:type="paragraph" w:styleId="ListBullet">
    <w:name w:val="List Bullet"/>
    <w:basedOn w:val="Normal"/>
    <w:rsid w:val="001D729F"/>
    <w:pPr>
      <w:numPr>
        <w:numId w:val="7"/>
      </w:numPr>
      <w:spacing w:after="0"/>
      <w:contextualSpacing/>
      <w:jc w:val="left"/>
    </w:pPr>
    <w:rPr>
      <w:rFonts w:ascii="Times New Roman" w:hAnsi="Times New Roman"/>
      <w:sz w:val="24"/>
      <w:lang w:val="en-US"/>
    </w:rPr>
  </w:style>
  <w:style w:type="paragraph" w:customStyle="1" w:styleId="TableText">
    <w:name w:val="TableText"/>
    <w:link w:val="TableTextChar"/>
    <w:autoRedefine/>
    <w:rsid w:val="00A51D42"/>
    <w:pPr>
      <w:tabs>
        <w:tab w:val="left" w:pos="-720"/>
      </w:tabs>
      <w:suppressAutoHyphens/>
    </w:pPr>
    <w:rPr>
      <w:sz w:val="18"/>
      <w:szCs w:val="18"/>
      <w:lang w:val="en-GB"/>
    </w:rPr>
  </w:style>
  <w:style w:type="paragraph" w:customStyle="1" w:styleId="Tableheading">
    <w:name w:val="Table heading"/>
    <w:basedOn w:val="Normal"/>
    <w:autoRedefine/>
    <w:rsid w:val="00A51D42"/>
    <w:pPr>
      <w:spacing w:after="0"/>
      <w:jc w:val="center"/>
    </w:pPr>
    <w:rPr>
      <w:rFonts w:ascii="Times New Roman" w:eastAsia="SimSun" w:hAnsi="Times New Roman"/>
      <w:b/>
      <w:sz w:val="20"/>
      <w:szCs w:val="20"/>
      <w:lang w:val="en-US"/>
    </w:rPr>
  </w:style>
  <w:style w:type="character" w:customStyle="1" w:styleId="ParaCharCharCharChar">
    <w:name w:val="Para Char Char Char Char"/>
    <w:basedOn w:val="DefaultParagraphFont"/>
    <w:rsid w:val="00A51D42"/>
    <w:rPr>
      <w:rFonts w:eastAsia="Arial Unicode MS"/>
      <w:sz w:val="22"/>
      <w:szCs w:val="22"/>
      <w:lang w:val="en-US" w:eastAsia="en-US" w:bidi="ar-SA"/>
    </w:rPr>
  </w:style>
  <w:style w:type="paragraph" w:customStyle="1" w:styleId="Annexheading">
    <w:name w:val="Annex heading"/>
    <w:basedOn w:val="Normal"/>
    <w:autoRedefine/>
    <w:rsid w:val="00A51D42"/>
    <w:pPr>
      <w:spacing w:after="240"/>
      <w:jc w:val="left"/>
    </w:pPr>
    <w:rPr>
      <w:rFonts w:ascii="Times New Roman" w:hAnsi="Times New Roman"/>
      <w:b/>
      <w:lang w:val="en-US"/>
    </w:rPr>
  </w:style>
  <w:style w:type="character" w:customStyle="1" w:styleId="TableTextChar">
    <w:name w:val="TableText Char"/>
    <w:basedOn w:val="DefaultParagraphFont"/>
    <w:link w:val="TableText"/>
    <w:rsid w:val="00A51D42"/>
    <w:rPr>
      <w:sz w:val="18"/>
      <w:szCs w:val="18"/>
      <w:lang w:val="en-GB"/>
    </w:rPr>
  </w:style>
  <w:style w:type="character" w:customStyle="1" w:styleId="numberedChar">
    <w:name w:val="numbered Char"/>
    <w:basedOn w:val="DefaultParagraphFont"/>
    <w:link w:val="numbered"/>
    <w:locked/>
    <w:rsid w:val="00857676"/>
    <w:rPr>
      <w:rFonts w:ascii="Arial" w:eastAsia="Arial Unicode MS" w:hAnsi="Arial" w:cs="Arial"/>
      <w:iCs/>
      <w:noProof/>
    </w:rPr>
  </w:style>
  <w:style w:type="paragraph" w:customStyle="1" w:styleId="numbered">
    <w:name w:val="numbered"/>
    <w:basedOn w:val="ParaCharChar"/>
    <w:link w:val="numberedChar"/>
    <w:qFormat/>
    <w:rsid w:val="00857676"/>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67"/>
      </w:tabs>
      <w:spacing w:line="300" w:lineRule="atLeast"/>
      <w:ind w:left="360" w:hanging="360"/>
    </w:pPr>
    <w:rPr>
      <w:rFonts w:ascii="Arial" w:hAnsi="Arial" w:cs="Arial"/>
      <w:iCs/>
      <w:noProof/>
      <w:sz w:val="20"/>
      <w:szCs w:val="20"/>
      <w:lang w:val="en-US"/>
    </w:rPr>
  </w:style>
  <w:style w:type="table" w:customStyle="1" w:styleId="TableGrid1">
    <w:name w:val="Table Grid1"/>
    <w:basedOn w:val="TableNormal"/>
    <w:next w:val="TableGrid"/>
    <w:uiPriority w:val="59"/>
    <w:rsid w:val="00B22BF7"/>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4C9E"/>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
    <w:name w:val="List 31"/>
    <w:basedOn w:val="NoList"/>
    <w:rsid w:val="008E54F7"/>
    <w:pPr>
      <w:numPr>
        <w:numId w:val="18"/>
      </w:numPr>
    </w:pPr>
  </w:style>
  <w:style w:type="numbering" w:customStyle="1" w:styleId="List41">
    <w:name w:val="List 41"/>
    <w:basedOn w:val="NoList"/>
    <w:rsid w:val="008E54F7"/>
    <w:pPr>
      <w:numPr>
        <w:numId w:val="19"/>
      </w:numPr>
    </w:pPr>
  </w:style>
  <w:style w:type="numbering" w:customStyle="1" w:styleId="List51">
    <w:name w:val="List 51"/>
    <w:basedOn w:val="NoList"/>
    <w:rsid w:val="008E54F7"/>
    <w:pPr>
      <w:numPr>
        <w:numId w:val="20"/>
      </w:numPr>
    </w:pPr>
  </w:style>
  <w:style w:type="numbering" w:customStyle="1" w:styleId="List6">
    <w:name w:val="List 6"/>
    <w:basedOn w:val="NoList"/>
    <w:rsid w:val="008E54F7"/>
    <w:pPr>
      <w:numPr>
        <w:numId w:val="21"/>
      </w:numPr>
    </w:pPr>
  </w:style>
  <w:style w:type="numbering" w:customStyle="1" w:styleId="List7">
    <w:name w:val="List 7"/>
    <w:basedOn w:val="NoList"/>
    <w:rsid w:val="008E54F7"/>
    <w:pPr>
      <w:numPr>
        <w:numId w:val="23"/>
      </w:numPr>
    </w:pPr>
  </w:style>
  <w:style w:type="numbering" w:customStyle="1" w:styleId="List8">
    <w:name w:val="List 8"/>
    <w:basedOn w:val="NoList"/>
    <w:rsid w:val="008E54F7"/>
    <w:pPr>
      <w:numPr>
        <w:numId w:val="27"/>
      </w:numPr>
    </w:pPr>
  </w:style>
  <w:style w:type="numbering" w:customStyle="1" w:styleId="List9">
    <w:name w:val="List 9"/>
    <w:basedOn w:val="NoList"/>
    <w:rsid w:val="008E54F7"/>
    <w:pPr>
      <w:numPr>
        <w:numId w:val="30"/>
      </w:numPr>
    </w:pPr>
  </w:style>
  <w:style w:type="numbering" w:customStyle="1" w:styleId="List13">
    <w:name w:val="List 13"/>
    <w:basedOn w:val="NoList"/>
    <w:rsid w:val="008232CA"/>
    <w:pPr>
      <w:numPr>
        <w:numId w:val="32"/>
      </w:numPr>
    </w:pPr>
  </w:style>
  <w:style w:type="numbering" w:customStyle="1" w:styleId="List14">
    <w:name w:val="List 14"/>
    <w:basedOn w:val="NoList"/>
    <w:rsid w:val="008232CA"/>
    <w:pPr>
      <w:numPr>
        <w:numId w:val="35"/>
      </w:numPr>
    </w:pPr>
  </w:style>
  <w:style w:type="numbering" w:customStyle="1" w:styleId="List15">
    <w:name w:val="List 15"/>
    <w:basedOn w:val="NoList"/>
    <w:rsid w:val="008232CA"/>
    <w:pPr>
      <w:numPr>
        <w:numId w:val="37"/>
      </w:numPr>
    </w:pPr>
  </w:style>
  <w:style w:type="numbering" w:customStyle="1" w:styleId="List16">
    <w:name w:val="List 16"/>
    <w:basedOn w:val="NoList"/>
    <w:rsid w:val="008232CA"/>
    <w:pPr>
      <w:numPr>
        <w:numId w:val="39"/>
      </w:numPr>
    </w:pPr>
  </w:style>
  <w:style w:type="paragraph" w:customStyle="1" w:styleId="BodyA">
    <w:name w:val="Body A"/>
    <w:rsid w:val="0066678F"/>
    <w:pPr>
      <w:pBdr>
        <w:top w:val="nil"/>
        <w:left w:val="nil"/>
        <w:bottom w:val="nil"/>
        <w:right w:val="nil"/>
        <w:between w:val="nil"/>
        <w:bar w:val="nil"/>
      </w:pBdr>
      <w:spacing w:after="120"/>
    </w:pPr>
    <w:rPr>
      <w:rFonts w:ascii="Calibri" w:eastAsia="Calibri" w:hAnsi="Calibri" w:cs="Calibri"/>
      <w:color w:val="000000"/>
      <w:sz w:val="22"/>
      <w:szCs w:val="22"/>
      <w:u w:color="000000"/>
      <w:bdr w:val="nil"/>
      <w:lang w:bidi="th-TH"/>
    </w:rPr>
  </w:style>
  <w:style w:type="numbering" w:customStyle="1" w:styleId="List0">
    <w:name w:val="List 0"/>
    <w:basedOn w:val="NoList"/>
    <w:rsid w:val="0066678F"/>
    <w:pPr>
      <w:numPr>
        <w:numId w:val="47"/>
      </w:numPr>
    </w:pPr>
  </w:style>
  <w:style w:type="paragraph" w:customStyle="1" w:styleId="Body">
    <w:name w:val="Body"/>
    <w:rsid w:val="0066678F"/>
    <w:pPr>
      <w:pBdr>
        <w:top w:val="nil"/>
        <w:left w:val="nil"/>
        <w:bottom w:val="nil"/>
        <w:right w:val="nil"/>
        <w:between w:val="nil"/>
        <w:bar w:val="nil"/>
      </w:pBdr>
    </w:pPr>
    <w:rPr>
      <w:color w:val="000000"/>
      <w:sz w:val="24"/>
      <w:szCs w:val="24"/>
      <w:u w:color="000000"/>
      <w:bdr w:val="nil"/>
      <w:lang w:bidi="th-TH"/>
    </w:rPr>
  </w:style>
  <w:style w:type="numbering" w:customStyle="1" w:styleId="ImportedStyle19">
    <w:name w:val="Imported Style 19"/>
    <w:rsid w:val="0066678F"/>
    <w:pPr>
      <w:numPr>
        <w:numId w:val="48"/>
      </w:numPr>
    </w:pPr>
  </w:style>
  <w:style w:type="numbering" w:customStyle="1" w:styleId="ImportedStyle20">
    <w:name w:val="Imported Style 20"/>
    <w:rsid w:val="0066678F"/>
    <w:pPr>
      <w:numPr>
        <w:numId w:val="50"/>
      </w:numPr>
    </w:pPr>
  </w:style>
  <w:style w:type="character" w:customStyle="1" w:styleId="ListParagraphChar">
    <w:name w:val="List Paragraph Char"/>
    <w:aliases w:val="List Paragraph1 Char"/>
    <w:link w:val="ListParagraph"/>
    <w:uiPriority w:val="34"/>
    <w:rsid w:val="00B62E63"/>
    <w:rPr>
      <w:sz w:val="24"/>
      <w:szCs w:val="24"/>
    </w:rPr>
  </w:style>
  <w:style w:type="paragraph" w:styleId="DocumentMap">
    <w:name w:val="Document Map"/>
    <w:basedOn w:val="Normal"/>
    <w:link w:val="DocumentMapChar"/>
    <w:semiHidden/>
    <w:unhideWhenUsed/>
    <w:rsid w:val="00CE3937"/>
    <w:pPr>
      <w:spacing w:after="0"/>
    </w:pPr>
    <w:rPr>
      <w:rFonts w:ascii="Lucida Grande" w:hAnsi="Lucida Grande" w:cs="Lucida Grande"/>
      <w:sz w:val="24"/>
    </w:rPr>
  </w:style>
  <w:style w:type="character" w:customStyle="1" w:styleId="DocumentMapChar">
    <w:name w:val="Document Map Char"/>
    <w:basedOn w:val="DefaultParagraphFont"/>
    <w:link w:val="DocumentMap"/>
    <w:semiHidden/>
    <w:rsid w:val="00CE3937"/>
    <w:rPr>
      <w:rFonts w:ascii="Lucida Grande" w:hAnsi="Lucida Grande" w:cs="Lucida Grande"/>
      <w:sz w:val="24"/>
      <w:szCs w:val="24"/>
      <w:lang w:val="en-GB"/>
    </w:rPr>
  </w:style>
  <w:style w:type="character" w:styleId="PlaceholderText">
    <w:name w:val="Placeholder Text"/>
    <w:basedOn w:val="DefaultParagraphFont"/>
    <w:uiPriority w:val="99"/>
    <w:semiHidden/>
    <w:rsid w:val="00C80D9C"/>
    <w:rPr>
      <w:color w:val="808080"/>
    </w:rPr>
  </w:style>
  <w:style w:type="paragraph" w:customStyle="1" w:styleId="Prodoc">
    <w:name w:val="Prodoc"/>
    <w:basedOn w:val="Normal"/>
    <w:qFormat/>
    <w:rsid w:val="006D17C6"/>
    <w:pPr>
      <w:numPr>
        <w:numId w:val="85"/>
      </w:numPr>
      <w:tabs>
        <w:tab w:val="clear" w:pos="360"/>
        <w:tab w:val="num" w:pos="0"/>
      </w:tabs>
      <w:spacing w:before="120" w:after="120"/>
      <w:ind w:left="0" w:firstLine="0"/>
      <w:jc w:val="left"/>
    </w:pPr>
    <w:rPr>
      <w:rFonts w:ascii="Times New Roman" w:hAnsi="Times New Roman"/>
      <w:szCs w:val="22"/>
      <w:lang w:val="en-US"/>
    </w:rPr>
  </w:style>
  <w:style w:type="character" w:customStyle="1" w:styleId="Heading6Char">
    <w:name w:val="Heading 6 Char"/>
    <w:basedOn w:val="DefaultParagraphFont"/>
    <w:link w:val="Heading6"/>
    <w:semiHidden/>
    <w:rsid w:val="005672A6"/>
    <w:rPr>
      <w:rFonts w:asciiTheme="majorHAnsi" w:eastAsiaTheme="majorEastAsia" w:hAnsiTheme="majorHAnsi" w:cstheme="majorBidi"/>
      <w:i/>
      <w:iCs/>
      <w:color w:val="243F60" w:themeColor="accent1" w:themeShade="7F"/>
      <w:sz w:val="22"/>
      <w:szCs w:val="24"/>
      <w:lang w:val="en-GB"/>
    </w:rPr>
  </w:style>
  <w:style w:type="character" w:customStyle="1" w:styleId="Heading7Char">
    <w:name w:val="Heading 7 Char"/>
    <w:basedOn w:val="DefaultParagraphFont"/>
    <w:link w:val="Heading7"/>
    <w:semiHidden/>
    <w:rsid w:val="005672A6"/>
    <w:rPr>
      <w:rFonts w:asciiTheme="majorHAnsi" w:eastAsiaTheme="majorEastAsia" w:hAnsiTheme="majorHAnsi" w:cstheme="majorBidi"/>
      <w:i/>
      <w:iCs/>
      <w:color w:val="404040" w:themeColor="text1" w:themeTint="BF"/>
      <w:sz w:val="22"/>
      <w:szCs w:val="24"/>
      <w:lang w:val="en-GB"/>
    </w:rPr>
  </w:style>
  <w:style w:type="character" w:customStyle="1" w:styleId="Heading9Char">
    <w:name w:val="Heading 9 Char"/>
    <w:basedOn w:val="DefaultParagraphFont"/>
    <w:link w:val="Heading9"/>
    <w:semiHidden/>
    <w:rsid w:val="005672A6"/>
    <w:rPr>
      <w:rFonts w:asciiTheme="majorHAnsi" w:eastAsiaTheme="majorEastAsia" w:hAnsiTheme="majorHAnsi" w:cstheme="majorBidi"/>
      <w:i/>
      <w:iCs/>
      <w:color w:val="404040" w:themeColor="text1" w:themeTint="BF"/>
      <w:lang w:val="en-GB"/>
    </w:rPr>
  </w:style>
  <w:style w:type="paragraph" w:customStyle="1" w:styleId="TableStyle3">
    <w:name w:val="Table Style 3"/>
    <w:rsid w:val="002A1F1D"/>
    <w:pPr>
      <w:pBdr>
        <w:top w:val="nil"/>
        <w:left w:val="nil"/>
        <w:bottom w:val="nil"/>
        <w:right w:val="nil"/>
        <w:between w:val="nil"/>
        <w:bar w:val="nil"/>
      </w:pBdr>
    </w:pPr>
    <w:rPr>
      <w:rFonts w:ascii="Helvetica" w:eastAsia="Helvetica" w:hAnsi="Helvetica" w:cs="Helvetica"/>
      <w:color w:val="FEFFFE"/>
      <w:bdr w:val="nil"/>
      <w:lang w:val="en-GB"/>
    </w:rPr>
  </w:style>
  <w:style w:type="paragraph" w:customStyle="1" w:styleId="TableStyle6">
    <w:name w:val="Table Style 6"/>
    <w:rsid w:val="002A1F1D"/>
    <w:pPr>
      <w:pBdr>
        <w:top w:val="nil"/>
        <w:left w:val="nil"/>
        <w:bottom w:val="nil"/>
        <w:right w:val="nil"/>
        <w:between w:val="nil"/>
        <w:bar w:val="nil"/>
      </w:pBdr>
    </w:pPr>
    <w:rPr>
      <w:rFonts w:ascii="Helvetica" w:eastAsia="Helvetica" w:hAnsi="Helvetica" w:cs="Helvetica"/>
      <w:color w:val="357CA2"/>
      <w:bdr w:val="nil"/>
      <w:lang w:val="en-GB"/>
    </w:rPr>
  </w:style>
  <w:style w:type="paragraph" w:customStyle="1" w:styleId="TableStyle2">
    <w:name w:val="Table Style 2"/>
    <w:rsid w:val="002A1F1D"/>
    <w:pPr>
      <w:pBdr>
        <w:top w:val="nil"/>
        <w:left w:val="nil"/>
        <w:bottom w:val="nil"/>
        <w:right w:val="nil"/>
        <w:between w:val="nil"/>
        <w:bar w:val="nil"/>
      </w:pBdr>
    </w:pPr>
    <w:rPr>
      <w:rFonts w:ascii="Helvetica" w:eastAsia="Helvetica" w:hAnsi="Helvetica" w:cs="Helvetica"/>
      <w:color w:val="000000"/>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41253050">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8280824">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28950721">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85321326">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50963078">
      <w:bodyDiv w:val="1"/>
      <w:marLeft w:val="0"/>
      <w:marRight w:val="0"/>
      <w:marTop w:val="0"/>
      <w:marBottom w:val="0"/>
      <w:divBdr>
        <w:top w:val="none" w:sz="0" w:space="0" w:color="auto"/>
        <w:left w:val="none" w:sz="0" w:space="0" w:color="auto"/>
        <w:bottom w:val="none" w:sz="0" w:space="0" w:color="auto"/>
        <w:right w:val="none" w:sz="0" w:space="0" w:color="auto"/>
      </w:divBdr>
    </w:div>
    <w:div w:id="593779393">
      <w:bodyDiv w:val="1"/>
      <w:marLeft w:val="0"/>
      <w:marRight w:val="0"/>
      <w:marTop w:val="0"/>
      <w:marBottom w:val="0"/>
      <w:divBdr>
        <w:top w:val="none" w:sz="0" w:space="0" w:color="auto"/>
        <w:left w:val="none" w:sz="0" w:space="0" w:color="auto"/>
        <w:bottom w:val="none" w:sz="0" w:space="0" w:color="auto"/>
        <w:right w:val="none" w:sz="0" w:space="0" w:color="auto"/>
      </w:divBdr>
    </w:div>
    <w:div w:id="596838765">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6049181">
      <w:bodyDiv w:val="1"/>
      <w:marLeft w:val="0"/>
      <w:marRight w:val="0"/>
      <w:marTop w:val="0"/>
      <w:marBottom w:val="0"/>
      <w:divBdr>
        <w:top w:val="none" w:sz="0" w:space="0" w:color="auto"/>
        <w:left w:val="none" w:sz="0" w:space="0" w:color="auto"/>
        <w:bottom w:val="none" w:sz="0" w:space="0" w:color="auto"/>
        <w:right w:val="none" w:sz="0" w:space="0" w:color="auto"/>
      </w:divBdr>
    </w:div>
    <w:div w:id="742024105">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797525787">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2634756">
      <w:bodyDiv w:val="1"/>
      <w:marLeft w:val="0"/>
      <w:marRight w:val="0"/>
      <w:marTop w:val="0"/>
      <w:marBottom w:val="0"/>
      <w:divBdr>
        <w:top w:val="none" w:sz="0" w:space="0" w:color="auto"/>
        <w:left w:val="none" w:sz="0" w:space="0" w:color="auto"/>
        <w:bottom w:val="none" w:sz="0" w:space="0" w:color="auto"/>
        <w:right w:val="none" w:sz="0" w:space="0" w:color="auto"/>
      </w:divBdr>
    </w:div>
    <w:div w:id="1045103401">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1588">
      <w:bodyDiv w:val="1"/>
      <w:marLeft w:val="0"/>
      <w:marRight w:val="0"/>
      <w:marTop w:val="0"/>
      <w:marBottom w:val="0"/>
      <w:divBdr>
        <w:top w:val="none" w:sz="0" w:space="0" w:color="auto"/>
        <w:left w:val="none" w:sz="0" w:space="0" w:color="auto"/>
        <w:bottom w:val="none" w:sz="0" w:space="0" w:color="auto"/>
        <w:right w:val="none" w:sz="0" w:space="0" w:color="auto"/>
      </w:divBdr>
      <w:divsChild>
        <w:div w:id="165898984">
          <w:marLeft w:val="0"/>
          <w:marRight w:val="0"/>
          <w:marTop w:val="0"/>
          <w:marBottom w:val="0"/>
          <w:divBdr>
            <w:top w:val="none" w:sz="0" w:space="0" w:color="auto"/>
            <w:left w:val="none" w:sz="0" w:space="0" w:color="auto"/>
            <w:bottom w:val="none" w:sz="0" w:space="0" w:color="auto"/>
            <w:right w:val="none" w:sz="0" w:space="0" w:color="auto"/>
          </w:divBdr>
        </w:div>
        <w:div w:id="623119446">
          <w:marLeft w:val="0"/>
          <w:marRight w:val="0"/>
          <w:marTop w:val="0"/>
          <w:marBottom w:val="0"/>
          <w:divBdr>
            <w:top w:val="none" w:sz="0" w:space="0" w:color="auto"/>
            <w:left w:val="none" w:sz="0" w:space="0" w:color="auto"/>
            <w:bottom w:val="none" w:sz="0" w:space="0" w:color="auto"/>
            <w:right w:val="none" w:sz="0" w:space="0" w:color="auto"/>
          </w:divBdr>
        </w:div>
        <w:div w:id="828591684">
          <w:marLeft w:val="0"/>
          <w:marRight w:val="0"/>
          <w:marTop w:val="0"/>
          <w:marBottom w:val="0"/>
          <w:divBdr>
            <w:top w:val="none" w:sz="0" w:space="0" w:color="auto"/>
            <w:left w:val="none" w:sz="0" w:space="0" w:color="auto"/>
            <w:bottom w:val="none" w:sz="0" w:space="0" w:color="auto"/>
            <w:right w:val="none" w:sz="0" w:space="0" w:color="auto"/>
          </w:divBdr>
        </w:div>
        <w:div w:id="893732127">
          <w:marLeft w:val="0"/>
          <w:marRight w:val="0"/>
          <w:marTop w:val="0"/>
          <w:marBottom w:val="0"/>
          <w:divBdr>
            <w:top w:val="none" w:sz="0" w:space="0" w:color="auto"/>
            <w:left w:val="none" w:sz="0" w:space="0" w:color="auto"/>
            <w:bottom w:val="none" w:sz="0" w:space="0" w:color="auto"/>
            <w:right w:val="none" w:sz="0" w:space="0" w:color="auto"/>
          </w:divBdr>
        </w:div>
        <w:div w:id="945161380">
          <w:marLeft w:val="0"/>
          <w:marRight w:val="0"/>
          <w:marTop w:val="0"/>
          <w:marBottom w:val="0"/>
          <w:divBdr>
            <w:top w:val="none" w:sz="0" w:space="0" w:color="auto"/>
            <w:left w:val="none" w:sz="0" w:space="0" w:color="auto"/>
            <w:bottom w:val="none" w:sz="0" w:space="0" w:color="auto"/>
            <w:right w:val="none" w:sz="0" w:space="0" w:color="auto"/>
          </w:divBdr>
        </w:div>
        <w:div w:id="1812867767">
          <w:marLeft w:val="0"/>
          <w:marRight w:val="0"/>
          <w:marTop w:val="0"/>
          <w:marBottom w:val="0"/>
          <w:divBdr>
            <w:top w:val="none" w:sz="0" w:space="0" w:color="auto"/>
            <w:left w:val="none" w:sz="0" w:space="0" w:color="auto"/>
            <w:bottom w:val="none" w:sz="0" w:space="0" w:color="auto"/>
            <w:right w:val="none" w:sz="0" w:space="0" w:color="auto"/>
          </w:divBdr>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296371567">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49332162">
      <w:bodyDiv w:val="1"/>
      <w:marLeft w:val="0"/>
      <w:marRight w:val="0"/>
      <w:marTop w:val="0"/>
      <w:marBottom w:val="0"/>
      <w:divBdr>
        <w:top w:val="none" w:sz="0" w:space="0" w:color="auto"/>
        <w:left w:val="none" w:sz="0" w:space="0" w:color="auto"/>
        <w:bottom w:val="none" w:sz="0" w:space="0" w:color="auto"/>
        <w:right w:val="none" w:sz="0" w:space="0" w:color="auto"/>
      </w:divBdr>
    </w:div>
    <w:div w:id="1376195741">
      <w:bodyDiv w:val="1"/>
      <w:marLeft w:val="0"/>
      <w:marRight w:val="0"/>
      <w:marTop w:val="0"/>
      <w:marBottom w:val="0"/>
      <w:divBdr>
        <w:top w:val="none" w:sz="0" w:space="0" w:color="auto"/>
        <w:left w:val="none" w:sz="0" w:space="0" w:color="auto"/>
        <w:bottom w:val="none" w:sz="0" w:space="0" w:color="auto"/>
        <w:right w:val="none" w:sz="0" w:space="0" w:color="auto"/>
      </w:divBdr>
      <w:divsChild>
        <w:div w:id="17393264">
          <w:marLeft w:val="0"/>
          <w:marRight w:val="0"/>
          <w:marTop w:val="0"/>
          <w:marBottom w:val="0"/>
          <w:divBdr>
            <w:top w:val="none" w:sz="0" w:space="0" w:color="auto"/>
            <w:left w:val="none" w:sz="0" w:space="0" w:color="auto"/>
            <w:bottom w:val="none" w:sz="0" w:space="0" w:color="auto"/>
            <w:right w:val="none" w:sz="0" w:space="0" w:color="auto"/>
          </w:divBdr>
        </w:div>
        <w:div w:id="42753960">
          <w:marLeft w:val="0"/>
          <w:marRight w:val="0"/>
          <w:marTop w:val="0"/>
          <w:marBottom w:val="0"/>
          <w:divBdr>
            <w:top w:val="none" w:sz="0" w:space="0" w:color="auto"/>
            <w:left w:val="none" w:sz="0" w:space="0" w:color="auto"/>
            <w:bottom w:val="none" w:sz="0" w:space="0" w:color="auto"/>
            <w:right w:val="none" w:sz="0" w:space="0" w:color="auto"/>
          </w:divBdr>
        </w:div>
        <w:div w:id="78144417">
          <w:marLeft w:val="0"/>
          <w:marRight w:val="0"/>
          <w:marTop w:val="0"/>
          <w:marBottom w:val="0"/>
          <w:divBdr>
            <w:top w:val="none" w:sz="0" w:space="0" w:color="auto"/>
            <w:left w:val="none" w:sz="0" w:space="0" w:color="auto"/>
            <w:bottom w:val="none" w:sz="0" w:space="0" w:color="auto"/>
            <w:right w:val="none" w:sz="0" w:space="0" w:color="auto"/>
          </w:divBdr>
        </w:div>
        <w:div w:id="190384142">
          <w:marLeft w:val="0"/>
          <w:marRight w:val="0"/>
          <w:marTop w:val="0"/>
          <w:marBottom w:val="0"/>
          <w:divBdr>
            <w:top w:val="none" w:sz="0" w:space="0" w:color="auto"/>
            <w:left w:val="none" w:sz="0" w:space="0" w:color="auto"/>
            <w:bottom w:val="none" w:sz="0" w:space="0" w:color="auto"/>
            <w:right w:val="none" w:sz="0" w:space="0" w:color="auto"/>
          </w:divBdr>
        </w:div>
        <w:div w:id="643242950">
          <w:marLeft w:val="0"/>
          <w:marRight w:val="0"/>
          <w:marTop w:val="0"/>
          <w:marBottom w:val="0"/>
          <w:divBdr>
            <w:top w:val="none" w:sz="0" w:space="0" w:color="auto"/>
            <w:left w:val="none" w:sz="0" w:space="0" w:color="auto"/>
            <w:bottom w:val="none" w:sz="0" w:space="0" w:color="auto"/>
            <w:right w:val="none" w:sz="0" w:space="0" w:color="auto"/>
          </w:divBdr>
        </w:div>
        <w:div w:id="710308559">
          <w:marLeft w:val="0"/>
          <w:marRight w:val="0"/>
          <w:marTop w:val="0"/>
          <w:marBottom w:val="0"/>
          <w:divBdr>
            <w:top w:val="none" w:sz="0" w:space="0" w:color="auto"/>
            <w:left w:val="none" w:sz="0" w:space="0" w:color="auto"/>
            <w:bottom w:val="none" w:sz="0" w:space="0" w:color="auto"/>
            <w:right w:val="none" w:sz="0" w:space="0" w:color="auto"/>
          </w:divBdr>
        </w:div>
        <w:div w:id="1174807640">
          <w:marLeft w:val="0"/>
          <w:marRight w:val="0"/>
          <w:marTop w:val="0"/>
          <w:marBottom w:val="0"/>
          <w:divBdr>
            <w:top w:val="none" w:sz="0" w:space="0" w:color="auto"/>
            <w:left w:val="none" w:sz="0" w:space="0" w:color="auto"/>
            <w:bottom w:val="none" w:sz="0" w:space="0" w:color="auto"/>
            <w:right w:val="none" w:sz="0" w:space="0" w:color="auto"/>
          </w:divBdr>
        </w:div>
        <w:div w:id="1327904563">
          <w:marLeft w:val="0"/>
          <w:marRight w:val="0"/>
          <w:marTop w:val="0"/>
          <w:marBottom w:val="0"/>
          <w:divBdr>
            <w:top w:val="none" w:sz="0" w:space="0" w:color="auto"/>
            <w:left w:val="none" w:sz="0" w:space="0" w:color="auto"/>
            <w:bottom w:val="none" w:sz="0" w:space="0" w:color="auto"/>
            <w:right w:val="none" w:sz="0" w:space="0" w:color="auto"/>
          </w:divBdr>
        </w:div>
        <w:div w:id="1406608793">
          <w:marLeft w:val="0"/>
          <w:marRight w:val="0"/>
          <w:marTop w:val="0"/>
          <w:marBottom w:val="0"/>
          <w:divBdr>
            <w:top w:val="none" w:sz="0" w:space="0" w:color="auto"/>
            <w:left w:val="none" w:sz="0" w:space="0" w:color="auto"/>
            <w:bottom w:val="none" w:sz="0" w:space="0" w:color="auto"/>
            <w:right w:val="none" w:sz="0" w:space="0" w:color="auto"/>
          </w:divBdr>
        </w:div>
        <w:div w:id="2012944971">
          <w:marLeft w:val="0"/>
          <w:marRight w:val="0"/>
          <w:marTop w:val="0"/>
          <w:marBottom w:val="0"/>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399983987">
      <w:bodyDiv w:val="1"/>
      <w:marLeft w:val="0"/>
      <w:marRight w:val="0"/>
      <w:marTop w:val="0"/>
      <w:marBottom w:val="0"/>
      <w:divBdr>
        <w:top w:val="none" w:sz="0" w:space="0" w:color="auto"/>
        <w:left w:val="none" w:sz="0" w:space="0" w:color="auto"/>
        <w:bottom w:val="none" w:sz="0" w:space="0" w:color="auto"/>
        <w:right w:val="none" w:sz="0" w:space="0" w:color="auto"/>
      </w:divBdr>
      <w:divsChild>
        <w:div w:id="53241856">
          <w:marLeft w:val="0"/>
          <w:marRight w:val="0"/>
          <w:marTop w:val="0"/>
          <w:marBottom w:val="0"/>
          <w:divBdr>
            <w:top w:val="none" w:sz="0" w:space="0" w:color="auto"/>
            <w:left w:val="none" w:sz="0" w:space="0" w:color="auto"/>
            <w:bottom w:val="none" w:sz="0" w:space="0" w:color="auto"/>
            <w:right w:val="none" w:sz="0" w:space="0" w:color="auto"/>
          </w:divBdr>
        </w:div>
        <w:div w:id="141123024">
          <w:marLeft w:val="0"/>
          <w:marRight w:val="0"/>
          <w:marTop w:val="0"/>
          <w:marBottom w:val="0"/>
          <w:divBdr>
            <w:top w:val="none" w:sz="0" w:space="0" w:color="auto"/>
            <w:left w:val="none" w:sz="0" w:space="0" w:color="auto"/>
            <w:bottom w:val="none" w:sz="0" w:space="0" w:color="auto"/>
            <w:right w:val="none" w:sz="0" w:space="0" w:color="auto"/>
          </w:divBdr>
        </w:div>
        <w:div w:id="232278343">
          <w:marLeft w:val="0"/>
          <w:marRight w:val="0"/>
          <w:marTop w:val="0"/>
          <w:marBottom w:val="0"/>
          <w:divBdr>
            <w:top w:val="none" w:sz="0" w:space="0" w:color="auto"/>
            <w:left w:val="none" w:sz="0" w:space="0" w:color="auto"/>
            <w:bottom w:val="none" w:sz="0" w:space="0" w:color="auto"/>
            <w:right w:val="none" w:sz="0" w:space="0" w:color="auto"/>
          </w:divBdr>
        </w:div>
        <w:div w:id="306709846">
          <w:marLeft w:val="0"/>
          <w:marRight w:val="0"/>
          <w:marTop w:val="0"/>
          <w:marBottom w:val="0"/>
          <w:divBdr>
            <w:top w:val="none" w:sz="0" w:space="0" w:color="auto"/>
            <w:left w:val="none" w:sz="0" w:space="0" w:color="auto"/>
            <w:bottom w:val="none" w:sz="0" w:space="0" w:color="auto"/>
            <w:right w:val="none" w:sz="0" w:space="0" w:color="auto"/>
          </w:divBdr>
        </w:div>
        <w:div w:id="435173844">
          <w:marLeft w:val="0"/>
          <w:marRight w:val="0"/>
          <w:marTop w:val="0"/>
          <w:marBottom w:val="0"/>
          <w:divBdr>
            <w:top w:val="none" w:sz="0" w:space="0" w:color="auto"/>
            <w:left w:val="none" w:sz="0" w:space="0" w:color="auto"/>
            <w:bottom w:val="none" w:sz="0" w:space="0" w:color="auto"/>
            <w:right w:val="none" w:sz="0" w:space="0" w:color="auto"/>
          </w:divBdr>
        </w:div>
        <w:div w:id="449671467">
          <w:marLeft w:val="0"/>
          <w:marRight w:val="0"/>
          <w:marTop w:val="0"/>
          <w:marBottom w:val="0"/>
          <w:divBdr>
            <w:top w:val="none" w:sz="0" w:space="0" w:color="auto"/>
            <w:left w:val="none" w:sz="0" w:space="0" w:color="auto"/>
            <w:bottom w:val="none" w:sz="0" w:space="0" w:color="auto"/>
            <w:right w:val="none" w:sz="0" w:space="0" w:color="auto"/>
          </w:divBdr>
        </w:div>
        <w:div w:id="519514644">
          <w:marLeft w:val="0"/>
          <w:marRight w:val="0"/>
          <w:marTop w:val="0"/>
          <w:marBottom w:val="0"/>
          <w:divBdr>
            <w:top w:val="none" w:sz="0" w:space="0" w:color="auto"/>
            <w:left w:val="none" w:sz="0" w:space="0" w:color="auto"/>
            <w:bottom w:val="none" w:sz="0" w:space="0" w:color="auto"/>
            <w:right w:val="none" w:sz="0" w:space="0" w:color="auto"/>
          </w:divBdr>
        </w:div>
        <w:div w:id="553741606">
          <w:marLeft w:val="0"/>
          <w:marRight w:val="0"/>
          <w:marTop w:val="0"/>
          <w:marBottom w:val="0"/>
          <w:divBdr>
            <w:top w:val="none" w:sz="0" w:space="0" w:color="auto"/>
            <w:left w:val="none" w:sz="0" w:space="0" w:color="auto"/>
            <w:bottom w:val="none" w:sz="0" w:space="0" w:color="auto"/>
            <w:right w:val="none" w:sz="0" w:space="0" w:color="auto"/>
          </w:divBdr>
        </w:div>
        <w:div w:id="661156204">
          <w:marLeft w:val="0"/>
          <w:marRight w:val="0"/>
          <w:marTop w:val="0"/>
          <w:marBottom w:val="0"/>
          <w:divBdr>
            <w:top w:val="none" w:sz="0" w:space="0" w:color="auto"/>
            <w:left w:val="none" w:sz="0" w:space="0" w:color="auto"/>
            <w:bottom w:val="none" w:sz="0" w:space="0" w:color="auto"/>
            <w:right w:val="none" w:sz="0" w:space="0" w:color="auto"/>
          </w:divBdr>
        </w:div>
        <w:div w:id="883297868">
          <w:marLeft w:val="0"/>
          <w:marRight w:val="0"/>
          <w:marTop w:val="0"/>
          <w:marBottom w:val="0"/>
          <w:divBdr>
            <w:top w:val="none" w:sz="0" w:space="0" w:color="auto"/>
            <w:left w:val="none" w:sz="0" w:space="0" w:color="auto"/>
            <w:bottom w:val="none" w:sz="0" w:space="0" w:color="auto"/>
            <w:right w:val="none" w:sz="0" w:space="0" w:color="auto"/>
          </w:divBdr>
        </w:div>
        <w:div w:id="939602379">
          <w:marLeft w:val="0"/>
          <w:marRight w:val="0"/>
          <w:marTop w:val="0"/>
          <w:marBottom w:val="0"/>
          <w:divBdr>
            <w:top w:val="none" w:sz="0" w:space="0" w:color="auto"/>
            <w:left w:val="none" w:sz="0" w:space="0" w:color="auto"/>
            <w:bottom w:val="none" w:sz="0" w:space="0" w:color="auto"/>
            <w:right w:val="none" w:sz="0" w:space="0" w:color="auto"/>
          </w:divBdr>
        </w:div>
        <w:div w:id="995961793">
          <w:marLeft w:val="0"/>
          <w:marRight w:val="0"/>
          <w:marTop w:val="0"/>
          <w:marBottom w:val="0"/>
          <w:divBdr>
            <w:top w:val="none" w:sz="0" w:space="0" w:color="auto"/>
            <w:left w:val="none" w:sz="0" w:space="0" w:color="auto"/>
            <w:bottom w:val="none" w:sz="0" w:space="0" w:color="auto"/>
            <w:right w:val="none" w:sz="0" w:space="0" w:color="auto"/>
          </w:divBdr>
        </w:div>
        <w:div w:id="1030952388">
          <w:marLeft w:val="0"/>
          <w:marRight w:val="0"/>
          <w:marTop w:val="0"/>
          <w:marBottom w:val="0"/>
          <w:divBdr>
            <w:top w:val="none" w:sz="0" w:space="0" w:color="auto"/>
            <w:left w:val="none" w:sz="0" w:space="0" w:color="auto"/>
            <w:bottom w:val="none" w:sz="0" w:space="0" w:color="auto"/>
            <w:right w:val="none" w:sz="0" w:space="0" w:color="auto"/>
          </w:divBdr>
        </w:div>
        <w:div w:id="1075128405">
          <w:marLeft w:val="0"/>
          <w:marRight w:val="0"/>
          <w:marTop w:val="0"/>
          <w:marBottom w:val="0"/>
          <w:divBdr>
            <w:top w:val="none" w:sz="0" w:space="0" w:color="auto"/>
            <w:left w:val="none" w:sz="0" w:space="0" w:color="auto"/>
            <w:bottom w:val="none" w:sz="0" w:space="0" w:color="auto"/>
            <w:right w:val="none" w:sz="0" w:space="0" w:color="auto"/>
          </w:divBdr>
        </w:div>
        <w:div w:id="1099839757">
          <w:marLeft w:val="0"/>
          <w:marRight w:val="0"/>
          <w:marTop w:val="0"/>
          <w:marBottom w:val="0"/>
          <w:divBdr>
            <w:top w:val="none" w:sz="0" w:space="0" w:color="auto"/>
            <w:left w:val="none" w:sz="0" w:space="0" w:color="auto"/>
            <w:bottom w:val="none" w:sz="0" w:space="0" w:color="auto"/>
            <w:right w:val="none" w:sz="0" w:space="0" w:color="auto"/>
          </w:divBdr>
        </w:div>
        <w:div w:id="1151143148">
          <w:marLeft w:val="0"/>
          <w:marRight w:val="0"/>
          <w:marTop w:val="0"/>
          <w:marBottom w:val="0"/>
          <w:divBdr>
            <w:top w:val="none" w:sz="0" w:space="0" w:color="auto"/>
            <w:left w:val="none" w:sz="0" w:space="0" w:color="auto"/>
            <w:bottom w:val="none" w:sz="0" w:space="0" w:color="auto"/>
            <w:right w:val="none" w:sz="0" w:space="0" w:color="auto"/>
          </w:divBdr>
        </w:div>
        <w:div w:id="1154293312">
          <w:marLeft w:val="0"/>
          <w:marRight w:val="0"/>
          <w:marTop w:val="0"/>
          <w:marBottom w:val="0"/>
          <w:divBdr>
            <w:top w:val="none" w:sz="0" w:space="0" w:color="auto"/>
            <w:left w:val="none" w:sz="0" w:space="0" w:color="auto"/>
            <w:bottom w:val="none" w:sz="0" w:space="0" w:color="auto"/>
            <w:right w:val="none" w:sz="0" w:space="0" w:color="auto"/>
          </w:divBdr>
        </w:div>
        <w:div w:id="1234658178">
          <w:marLeft w:val="0"/>
          <w:marRight w:val="0"/>
          <w:marTop w:val="0"/>
          <w:marBottom w:val="0"/>
          <w:divBdr>
            <w:top w:val="none" w:sz="0" w:space="0" w:color="auto"/>
            <w:left w:val="none" w:sz="0" w:space="0" w:color="auto"/>
            <w:bottom w:val="none" w:sz="0" w:space="0" w:color="auto"/>
            <w:right w:val="none" w:sz="0" w:space="0" w:color="auto"/>
          </w:divBdr>
        </w:div>
        <w:div w:id="1486434316">
          <w:marLeft w:val="0"/>
          <w:marRight w:val="0"/>
          <w:marTop w:val="0"/>
          <w:marBottom w:val="0"/>
          <w:divBdr>
            <w:top w:val="none" w:sz="0" w:space="0" w:color="auto"/>
            <w:left w:val="none" w:sz="0" w:space="0" w:color="auto"/>
            <w:bottom w:val="none" w:sz="0" w:space="0" w:color="auto"/>
            <w:right w:val="none" w:sz="0" w:space="0" w:color="auto"/>
          </w:divBdr>
        </w:div>
        <w:div w:id="1596283933">
          <w:marLeft w:val="0"/>
          <w:marRight w:val="0"/>
          <w:marTop w:val="0"/>
          <w:marBottom w:val="0"/>
          <w:divBdr>
            <w:top w:val="none" w:sz="0" w:space="0" w:color="auto"/>
            <w:left w:val="none" w:sz="0" w:space="0" w:color="auto"/>
            <w:bottom w:val="none" w:sz="0" w:space="0" w:color="auto"/>
            <w:right w:val="none" w:sz="0" w:space="0" w:color="auto"/>
          </w:divBdr>
        </w:div>
        <w:div w:id="1635524131">
          <w:marLeft w:val="0"/>
          <w:marRight w:val="0"/>
          <w:marTop w:val="0"/>
          <w:marBottom w:val="0"/>
          <w:divBdr>
            <w:top w:val="none" w:sz="0" w:space="0" w:color="auto"/>
            <w:left w:val="none" w:sz="0" w:space="0" w:color="auto"/>
            <w:bottom w:val="none" w:sz="0" w:space="0" w:color="auto"/>
            <w:right w:val="none" w:sz="0" w:space="0" w:color="auto"/>
          </w:divBdr>
        </w:div>
        <w:div w:id="1690791834">
          <w:marLeft w:val="0"/>
          <w:marRight w:val="0"/>
          <w:marTop w:val="0"/>
          <w:marBottom w:val="0"/>
          <w:divBdr>
            <w:top w:val="none" w:sz="0" w:space="0" w:color="auto"/>
            <w:left w:val="none" w:sz="0" w:space="0" w:color="auto"/>
            <w:bottom w:val="none" w:sz="0" w:space="0" w:color="auto"/>
            <w:right w:val="none" w:sz="0" w:space="0" w:color="auto"/>
          </w:divBdr>
        </w:div>
        <w:div w:id="1971781960">
          <w:marLeft w:val="0"/>
          <w:marRight w:val="0"/>
          <w:marTop w:val="0"/>
          <w:marBottom w:val="0"/>
          <w:divBdr>
            <w:top w:val="none" w:sz="0" w:space="0" w:color="auto"/>
            <w:left w:val="none" w:sz="0" w:space="0" w:color="auto"/>
            <w:bottom w:val="none" w:sz="0" w:space="0" w:color="auto"/>
            <w:right w:val="none" w:sz="0" w:space="0" w:color="auto"/>
          </w:divBdr>
        </w:div>
        <w:div w:id="2015185928">
          <w:marLeft w:val="0"/>
          <w:marRight w:val="0"/>
          <w:marTop w:val="0"/>
          <w:marBottom w:val="0"/>
          <w:divBdr>
            <w:top w:val="none" w:sz="0" w:space="0" w:color="auto"/>
            <w:left w:val="none" w:sz="0" w:space="0" w:color="auto"/>
            <w:bottom w:val="none" w:sz="0" w:space="0" w:color="auto"/>
            <w:right w:val="none" w:sz="0" w:space="0" w:color="auto"/>
          </w:divBdr>
        </w:div>
        <w:div w:id="2090693439">
          <w:marLeft w:val="0"/>
          <w:marRight w:val="0"/>
          <w:marTop w:val="0"/>
          <w:marBottom w:val="0"/>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441242">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021279">
      <w:bodyDiv w:val="1"/>
      <w:marLeft w:val="0"/>
      <w:marRight w:val="0"/>
      <w:marTop w:val="0"/>
      <w:marBottom w:val="0"/>
      <w:divBdr>
        <w:top w:val="none" w:sz="0" w:space="0" w:color="auto"/>
        <w:left w:val="none" w:sz="0" w:space="0" w:color="auto"/>
        <w:bottom w:val="none" w:sz="0" w:space="0" w:color="auto"/>
        <w:right w:val="none" w:sz="0" w:space="0" w:color="auto"/>
      </w:divBdr>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15077583">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29451853">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4219502">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81815953">
      <w:bodyDiv w:val="1"/>
      <w:marLeft w:val="0"/>
      <w:marRight w:val="0"/>
      <w:marTop w:val="0"/>
      <w:marBottom w:val="0"/>
      <w:divBdr>
        <w:top w:val="none" w:sz="0" w:space="0" w:color="auto"/>
        <w:left w:val="none" w:sz="0" w:space="0" w:color="auto"/>
        <w:bottom w:val="none" w:sz="0" w:space="0" w:color="auto"/>
        <w:right w:val="none" w:sz="0" w:space="0" w:color="auto"/>
      </w:divBdr>
    </w:div>
    <w:div w:id="1893345482">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99452892">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28289995">
      <w:bodyDiv w:val="1"/>
      <w:marLeft w:val="0"/>
      <w:marRight w:val="0"/>
      <w:marTop w:val="0"/>
      <w:marBottom w:val="0"/>
      <w:divBdr>
        <w:top w:val="none" w:sz="0" w:space="0" w:color="auto"/>
        <w:left w:val="none" w:sz="0" w:space="0" w:color="auto"/>
        <w:bottom w:val="none" w:sz="0" w:space="0" w:color="auto"/>
        <w:right w:val="none" w:sz="0" w:space="0" w:color="auto"/>
      </w:divBdr>
    </w:div>
    <w:div w:id="2059233483">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49272">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hyperlink" Target="http://www.un.org/Docs/sc/committees/1267/1267ListEng.htm"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9.jpe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greeningtheblue.org/resources/meeting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yperlink" Target="http://www.msc.org/" TargetMode="External"/><Relationship Id="rId37" Type="http://schemas.openxmlformats.org/officeDocument/2006/relationships/image" Target="media/image12.jpeg"/><Relationship Id="rId40" Type="http://schemas.microsoft.com/office/2011/relationships/people" Target="people.xml"/><Relationship Id="rId45"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yperlink" Target="http://www.undp.org/procurement/documents/UNDP-SP-Practice-Guide-v2.pdf" TargetMode="External"/><Relationship Id="rId36"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fsc.org/" TargetMode="External"/><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hyperlink" Target="http://content.undp.org/go/userguide/cap/procurement/ethics/?lang=en" TargetMode="External"/><Relationship Id="rId30" Type="http://schemas.openxmlformats.org/officeDocument/2006/relationships/hyperlink" Target="http://www.pefc.org/" TargetMode="External"/><Relationship Id="rId35" Type="http://schemas.openxmlformats.org/officeDocument/2006/relationships/image" Target="media/image10.jpe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ntra.undp.org/coa/branding.shtml" TargetMode="External"/><Relationship Id="rId33" Type="http://schemas.openxmlformats.org/officeDocument/2006/relationships/hyperlink" Target="http://chm.pops.int/Convention/tabid/54/language/en-US/Default.aspx" TargetMode="External"/><Relationship Id="rId38" Type="http://schemas.openxmlformats.org/officeDocument/2006/relationships/image" Target="media/image13.jpeg"/><Relationship Id="rId46" Type="http://schemas.openxmlformats.org/officeDocument/2006/relationships/customXml" Target="../customXml/item7.xml"/><Relationship Id="rId20" Type="http://schemas.openxmlformats.org/officeDocument/2006/relationships/image" Target="media/image10.png"/><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iucnredlist.org/details/201627/0" TargetMode="External"/><Relationship Id="rId3" Type="http://schemas.openxmlformats.org/officeDocument/2006/relationships/hyperlink" Target="http://www.iucnredlist.org/about/summary-statistics" TargetMode="External"/><Relationship Id="rId7" Type="http://schemas.openxmlformats.org/officeDocument/2006/relationships/hyperlink" Target="http://www.iucnredlist.org/details/22692064/0" TargetMode="External"/><Relationship Id="rId12" Type="http://schemas.openxmlformats.org/officeDocument/2006/relationships/hyperlink" Target="http://www.oecd.org/dataoecd/4/21/37353858.pdf" TargetMode="External"/><Relationship Id="rId2" Type="http://schemas.openxmlformats.org/officeDocument/2006/relationships/hyperlink" Target="http://7greens.tourismthailand.org" TargetMode="External"/><Relationship Id="rId1" Type="http://schemas.openxmlformats.org/officeDocument/2006/relationships/hyperlink" Target="http://www.odi.org/publications/5108-thailand-agriculture-growth-development-progress" TargetMode="External"/><Relationship Id="rId6" Type="http://schemas.openxmlformats.org/officeDocument/2006/relationships/hyperlink" Target="http://www.iucnredlist.org/details/22693452/0" TargetMode="External"/><Relationship Id="rId11" Type="http://schemas.openxmlformats.org/officeDocument/2006/relationships/hyperlink" Target="http://cmsdata.iucn.org/downloads/lessons_learned___the_north_andaman_community_tourism_network.pdf" TargetMode="External"/><Relationship Id="rId5" Type="http://schemas.openxmlformats.org/officeDocument/2006/relationships/hyperlink" Target="http://web.worldbank.org/WBSITE/EXTERNAL/COUNTRIES/EASTASIAPACIFICEXT/EXTEAPREGTOPENVIRONMENT/0,,contentMDK:20266329~menuPK:537827~pagePK:34004173~piPK:34003707~theSitePK:502886,00.html" TargetMode="External"/><Relationship Id="rId10" Type="http://schemas.openxmlformats.org/officeDocument/2006/relationships/hyperlink" Target="http://www.iucnredlist.org/about/summary-statistics" TargetMode="External"/><Relationship Id="rId4" Type="http://schemas.openxmlformats.org/officeDocument/2006/relationships/hyperlink" Target="http://chm-thai.onep.go.th/chm/publication.html" TargetMode="External"/><Relationship Id="rId9" Type="http://schemas.openxmlformats.org/officeDocument/2006/relationships/hyperlink" Target="http://cmsdata.iucn.org/downloads/lessons_learned___the_north_andaman_community_tourism_net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b:Source>
    <b:Tag>Dep11</b:Tag>
    <b:SourceType>DocumentFromInternetSite</b:SourceType>
    <b:Guid>{806FBCC6-9083-469D-BCC4-E098EC433BE9}</b:Guid>
    <b:Author>
      <b:Author>
        <b:NameList>
          <b:Person>
            <b:Last>Statistics</b:Last>
            <b:First>Department</b:First>
            <b:Middle>of</b:Middle>
          </b:Person>
        </b:NameList>
      </b:Author>
    </b:Author>
    <b:Title>Statistical Year Book 2011</b:Title>
    <b:InternetSiteTitle>Department of Statistics</b:InternetSiteTitle>
    <b:Year>2011</b:Year>
    <b:URL>http://www.dos.gov.jo/dos_home_a/main/cd_yb2011/Page_details.html</b:URL>
    <b:RefOrder>1</b:RefOrder>
  </b:Source>
</b:Sources>
</file>

<file path=customXml/item3.xml><?xml version="1.0" encoding="utf-8"?>
<b:Sources xmlns:b="http://schemas.openxmlformats.org/officeDocument/2006/bibliography" xmlns="http://schemas.openxmlformats.org/officeDocument/2006/bibliography" SelectedStyle="\APA.XSL" StyleName="APA">
  <b:Source>
    <b:Tag>Dep11</b:Tag>
    <b:SourceType>DocumentFromInternetSite</b:SourceType>
    <b:Guid>{806FBCC6-9083-469D-BCC4-E098EC433BE9}</b:Guid>
    <b:Author>
      <b:Author>
        <b:NameList>
          <b:Person>
            <b:Last>Statistics</b:Last>
            <b:First>Department</b:First>
            <b:Middle>of</b:Middle>
          </b:Person>
        </b:NameList>
      </b:Author>
    </b:Author>
    <b:Title>Statistical Year Book 2011</b:Title>
    <b:InternetSiteTitle>Department of Statistics</b:InternetSiteTitle>
    <b:Year>2011</b:Year>
    <b:URL>http://www.dos.gov.jo/dos_home_a/main/cd_yb2011/Page_details.html</b:URL>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2015-08-06T03:00:00+00:00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Proposal</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1668</Value>
      <Value>1</Value>
      <Value>763</Value>
    </TaxCatchAll>
    <c4e2ab2cc9354bbf9064eeb465a566ea xmlns="1ed4137b-41b2-488b-8250-6d369ec27664">
      <Terms xmlns="http://schemas.microsoft.com/office/infopath/2007/PartnerControls"/>
    </c4e2ab2cc9354bbf9064eeb465a566ea>
    <UndpProjectNo xmlns="1ed4137b-41b2-488b-8250-6d369ec27664">00083158</UndpProjectNo>
    <UndpDocStatus xmlns="1ed4137b-41b2-488b-8250-6d369ec27664">Draft</UndpDocStatus>
    <Outcome1 xmlns="f1161f5b-24a3-4c2d-bc81-44cb9325e8ee">00091787</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THA</TermName>
          <TermId xmlns="http://schemas.microsoft.com/office/infopath/2007/PartnerControls">110e701d-8748-4755-94fe-b081ad505322</TermId>
        </TermInfo>
      </Terms>
    </gc6531b704974d528487414686b72f6f>
    <_dlc_DocId xmlns="f1161f5b-24a3-4c2d-bc81-44cb9325e8ee">ATLASPDC-4-36456</_dlc_DocId>
    <_dlc_DocIdUrl xmlns="f1161f5b-24a3-4c2d-bc81-44cb9325e8ee">
      <Url>https://info.undp.org/docs/pdc/_layouts/DocIdRedir.aspx?ID=ATLASPDC-4-36456</Url>
      <Description>ATLASPDC-4-36456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390D45-A4A4-473A-B698-084859763F5E}"/>
</file>

<file path=customXml/itemProps2.xml><?xml version="1.0" encoding="utf-8"?>
<ds:datastoreItem xmlns:ds="http://schemas.openxmlformats.org/officeDocument/2006/customXml" ds:itemID="{8D93A896-CF14-448D-AA1D-D8B2D0D72AF6}"/>
</file>

<file path=customXml/itemProps3.xml><?xml version="1.0" encoding="utf-8"?>
<ds:datastoreItem xmlns:ds="http://schemas.openxmlformats.org/officeDocument/2006/customXml" ds:itemID="{41C5D65E-1514-4CB2-B5C6-7BB4BFE9302A}"/>
</file>

<file path=customXml/itemProps4.xml><?xml version="1.0" encoding="utf-8"?>
<ds:datastoreItem xmlns:ds="http://schemas.openxmlformats.org/officeDocument/2006/customXml" ds:itemID="{F3D42A38-8795-4D11-A8BC-34908E6F3700}"/>
</file>

<file path=customXml/itemProps5.xml><?xml version="1.0" encoding="utf-8"?>
<ds:datastoreItem xmlns:ds="http://schemas.openxmlformats.org/officeDocument/2006/customXml" ds:itemID="{23491432-AB81-4126-AD32-CE62994BA877}"/>
</file>

<file path=customXml/itemProps6.xml><?xml version="1.0" encoding="utf-8"?>
<ds:datastoreItem xmlns:ds="http://schemas.openxmlformats.org/officeDocument/2006/customXml" ds:itemID="{63DE051A-0E7B-4A5A-8C43-980223685516}"/>
</file>

<file path=customXml/itemProps7.xml><?xml version="1.0" encoding="utf-8"?>
<ds:datastoreItem xmlns:ds="http://schemas.openxmlformats.org/officeDocument/2006/customXml" ds:itemID="{4C3CDB9B-ED27-45C6-A50D-9DF285F60251}"/>
</file>

<file path=docProps/app.xml><?xml version="1.0" encoding="utf-8"?>
<Properties xmlns="http://schemas.openxmlformats.org/officeDocument/2006/extended-properties" xmlns:vt="http://schemas.openxmlformats.org/officeDocument/2006/docPropsVTypes">
  <Template>Normal</Template>
  <TotalTime>0</TotalTime>
  <Pages>64</Pages>
  <Words>49216</Words>
  <Characters>280536</Characters>
  <Application>Microsoft Office Word</Application>
  <DocSecurity>4</DocSecurity>
  <Lines>2337</Lines>
  <Paragraphs>658</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Toshiba</Company>
  <LinksUpToDate>false</LinksUpToDate>
  <CharactersWithSpaces>329094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dc:title>
  <dc:subject>Project Management</dc:subject>
  <dc:creator>Patrick Gremillet</dc:creator>
  <cp:lastModifiedBy>Kwanruen Seub-Am</cp:lastModifiedBy>
  <cp:revision>2</cp:revision>
  <cp:lastPrinted>2014-07-30T06:27:00Z</cp:lastPrinted>
  <dcterms:created xsi:type="dcterms:W3CDTF">2015-08-05T09:55:00Z</dcterms:created>
  <dcterms:modified xsi:type="dcterms:W3CDTF">2015-08-05T09:55:00Z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1668;#THA|110e701d-8748-4755-94fe-b081ad505322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9cb8fbe0-26de-4b5a-b3f0-86ab7dbd48dc</vt:lpwstr>
  </property>
  <property fmtid="{D5CDD505-2E9C-101B-9397-08002B2CF9AE}" pid="18" name="URL">
    <vt:lpwstr/>
  </property>
  <property fmtid="{D5CDD505-2E9C-101B-9397-08002B2CF9AE}" pid="19" name="DocumentSetDescription">
    <vt:lpwstr/>
  </property>
</Properties>
</file>